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tblInd w:w="18" w:type="dxa"/>
        <w:tblLook w:val="0000" w:firstRow="0" w:lastRow="0" w:firstColumn="0" w:lastColumn="0" w:noHBand="0" w:noVBand="0"/>
      </w:tblPr>
      <w:tblGrid>
        <w:gridCol w:w="6081"/>
        <w:gridCol w:w="4809"/>
      </w:tblGrid>
      <w:tr w:rsidR="00366F6D" w:rsidRPr="00366F6D" w14:paraId="001242EB" w14:textId="77777777" w:rsidTr="003A2AE6">
        <w:trPr>
          <w:cantSplit/>
          <w:trHeight w:hRule="exact" w:val="543"/>
        </w:trPr>
        <w:tc>
          <w:tcPr>
            <w:tcW w:w="4950" w:type="dxa"/>
            <w:vMerge w:val="restart"/>
            <w:tcBorders>
              <w:top w:val="nil"/>
              <w:left w:val="nil"/>
              <w:right w:val="nil"/>
            </w:tcBorders>
          </w:tcPr>
          <w:p w14:paraId="780C8317" w14:textId="77777777" w:rsidR="00366F6D" w:rsidRPr="00366F6D" w:rsidRDefault="00361D6A" w:rsidP="00366F6D">
            <w:pPr>
              <w:tabs>
                <w:tab w:val="center" w:pos="4320"/>
                <w:tab w:val="right" w:pos="8640"/>
              </w:tabs>
              <w:overflowPunct w:val="0"/>
              <w:autoSpaceDE w:val="0"/>
              <w:autoSpaceDN w:val="0"/>
              <w:adjustRightInd w:val="0"/>
              <w:textAlignment w:val="baseline"/>
              <w:rPr>
                <w:rFonts w:ascii="Book Antiqua" w:hAnsi="Book Antiqua"/>
                <w:noProof w:val="0"/>
                <w:szCs w:val="20"/>
                <w:highlight w:val="yellow"/>
              </w:rPr>
            </w:pPr>
            <w:bookmarkStart w:id="0" w:name="EMERGENCY_PAYMENT_GUIDEPOSTS"/>
            <w:r>
              <w:rPr>
                <w:rFonts w:ascii="Times New Roman" w:hAnsi="Times New Roman"/>
                <w:sz w:val="22"/>
                <w:szCs w:val="20"/>
              </w:rPr>
              <w:drawing>
                <wp:inline distT="0" distB="0" distL="0" distR="0" wp14:anchorId="4B0523B7" wp14:editId="1F37F36E">
                  <wp:extent cx="3724275" cy="685800"/>
                  <wp:effectExtent l="0" t="0" r="0" b="0"/>
                  <wp:docPr id="1" name="Picture 1" descr="Logo - 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OG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4275" cy="685800"/>
                          </a:xfrm>
                          <a:prstGeom prst="rect">
                            <a:avLst/>
                          </a:prstGeom>
                          <a:noFill/>
                          <a:ln>
                            <a:noFill/>
                          </a:ln>
                        </pic:spPr>
                      </pic:pic>
                    </a:graphicData>
                  </a:graphic>
                </wp:inline>
              </w:drawing>
            </w:r>
          </w:p>
        </w:tc>
        <w:tc>
          <w:tcPr>
            <w:tcW w:w="5940" w:type="dxa"/>
            <w:tcBorders>
              <w:top w:val="nil"/>
              <w:left w:val="nil"/>
              <w:bottom w:val="nil"/>
              <w:right w:val="nil"/>
            </w:tcBorders>
          </w:tcPr>
          <w:p w14:paraId="130E043E" w14:textId="77777777" w:rsidR="00366F6D" w:rsidRPr="00366F6D" w:rsidRDefault="00366F6D" w:rsidP="00366F6D">
            <w:pPr>
              <w:tabs>
                <w:tab w:val="center" w:pos="4320"/>
                <w:tab w:val="right" w:pos="8640"/>
              </w:tabs>
              <w:overflowPunct w:val="0"/>
              <w:autoSpaceDE w:val="0"/>
              <w:autoSpaceDN w:val="0"/>
              <w:adjustRightInd w:val="0"/>
              <w:jc w:val="right"/>
              <w:textAlignment w:val="baseline"/>
              <w:rPr>
                <w:rFonts w:cs="Arial"/>
                <w:b/>
                <w:bCs/>
                <w:noProof w:val="0"/>
                <w:color w:val="E75300"/>
                <w:sz w:val="28"/>
                <w:szCs w:val="20"/>
              </w:rPr>
            </w:pPr>
            <w:r w:rsidRPr="00366F6D">
              <w:rPr>
                <w:rFonts w:cs="Arial"/>
                <w:b/>
                <w:bCs/>
                <w:noProof w:val="0"/>
                <w:color w:val="E75300"/>
                <w:sz w:val="28"/>
                <w:szCs w:val="20"/>
              </w:rPr>
              <w:t>Design and Construction</w:t>
            </w:r>
          </w:p>
          <w:p w14:paraId="1BC56DCE" w14:textId="1811F226" w:rsidR="00366F6D" w:rsidRPr="00366F6D" w:rsidRDefault="00366F6D" w:rsidP="00366F6D">
            <w:pPr>
              <w:tabs>
                <w:tab w:val="center" w:pos="4320"/>
                <w:tab w:val="right" w:pos="8640"/>
              </w:tabs>
              <w:overflowPunct w:val="0"/>
              <w:autoSpaceDE w:val="0"/>
              <w:autoSpaceDN w:val="0"/>
              <w:adjustRightInd w:val="0"/>
              <w:spacing w:before="20"/>
              <w:jc w:val="right"/>
              <w:textAlignment w:val="baseline"/>
              <w:rPr>
                <w:rFonts w:cs="Arial"/>
                <w:bCs/>
                <w:i/>
                <w:iCs/>
                <w:caps/>
                <w:noProof w:val="0"/>
                <w:color w:val="E75300"/>
                <w:sz w:val="16"/>
                <w:szCs w:val="16"/>
              </w:rPr>
            </w:pPr>
            <w:r w:rsidRPr="00366F6D">
              <w:rPr>
                <w:rFonts w:cs="Arial"/>
                <w:bCs/>
                <w:caps/>
                <w:noProof w:val="0"/>
                <w:color w:val="E75300"/>
                <w:sz w:val="16"/>
                <w:szCs w:val="16"/>
              </w:rPr>
              <w:t>an iso 9001:20</w:t>
            </w:r>
            <w:r w:rsidR="00A5729A">
              <w:rPr>
                <w:rFonts w:cs="Arial"/>
                <w:bCs/>
                <w:caps/>
                <w:noProof w:val="0"/>
                <w:color w:val="E75300"/>
                <w:sz w:val="16"/>
                <w:szCs w:val="16"/>
              </w:rPr>
              <w:t>15</w:t>
            </w:r>
            <w:r w:rsidRPr="00366F6D">
              <w:rPr>
                <w:rFonts w:cs="Arial"/>
                <w:bCs/>
                <w:caps/>
                <w:noProof w:val="0"/>
                <w:color w:val="E75300"/>
                <w:sz w:val="16"/>
                <w:szCs w:val="16"/>
              </w:rPr>
              <w:t xml:space="preserve"> certified organization</w:t>
            </w:r>
          </w:p>
        </w:tc>
      </w:tr>
      <w:tr w:rsidR="00366F6D" w:rsidRPr="00366F6D" w14:paraId="7C23B89D" w14:textId="77777777" w:rsidTr="003A2AE6">
        <w:trPr>
          <w:cantSplit/>
          <w:trHeight w:hRule="exact" w:val="820"/>
        </w:trPr>
        <w:tc>
          <w:tcPr>
            <w:tcW w:w="4950" w:type="dxa"/>
            <w:vMerge/>
            <w:tcBorders>
              <w:left w:val="nil"/>
              <w:bottom w:val="nil"/>
              <w:right w:val="nil"/>
            </w:tcBorders>
          </w:tcPr>
          <w:p w14:paraId="579DE4FF" w14:textId="77777777" w:rsidR="00366F6D" w:rsidRPr="00366F6D" w:rsidRDefault="00366F6D" w:rsidP="00366F6D">
            <w:pPr>
              <w:tabs>
                <w:tab w:val="center" w:pos="4320"/>
                <w:tab w:val="right" w:pos="8640"/>
              </w:tabs>
              <w:overflowPunct w:val="0"/>
              <w:autoSpaceDE w:val="0"/>
              <w:autoSpaceDN w:val="0"/>
              <w:adjustRightInd w:val="0"/>
              <w:textAlignment w:val="baseline"/>
              <w:rPr>
                <w:rFonts w:ascii="Book Antiqua" w:hAnsi="Book Antiqua"/>
                <w:sz w:val="17"/>
                <w:szCs w:val="17"/>
              </w:rPr>
            </w:pPr>
          </w:p>
        </w:tc>
        <w:tc>
          <w:tcPr>
            <w:tcW w:w="5940" w:type="dxa"/>
            <w:tcBorders>
              <w:top w:val="nil"/>
              <w:left w:val="nil"/>
              <w:bottom w:val="nil"/>
              <w:right w:val="nil"/>
            </w:tcBorders>
          </w:tcPr>
          <w:p w14:paraId="5F66EA3F" w14:textId="77777777" w:rsidR="00366F6D" w:rsidRPr="00366F6D" w:rsidRDefault="00366F6D" w:rsidP="00366F6D">
            <w:pPr>
              <w:overflowPunct w:val="0"/>
              <w:autoSpaceDE w:val="0"/>
              <w:autoSpaceDN w:val="0"/>
              <w:adjustRightInd w:val="0"/>
              <w:spacing w:before="80"/>
              <w:jc w:val="right"/>
              <w:textAlignment w:val="baseline"/>
              <w:rPr>
                <w:bCs/>
                <w:iCs/>
                <w:noProof w:val="0"/>
                <w:color w:val="E75300"/>
                <w:sz w:val="14"/>
                <w:szCs w:val="20"/>
              </w:rPr>
            </w:pPr>
            <w:r w:rsidRPr="00366F6D">
              <w:rPr>
                <w:bCs/>
                <w:iCs/>
                <w:noProof w:val="0"/>
                <w:color w:val="E75300"/>
                <w:sz w:val="14"/>
                <w:szCs w:val="20"/>
              </w:rPr>
              <w:t>Contract Payment Audit Group, 35</w:t>
            </w:r>
            <w:r w:rsidRPr="00366F6D">
              <w:rPr>
                <w:bCs/>
                <w:iCs/>
                <w:noProof w:val="0"/>
                <w:color w:val="E75300"/>
                <w:sz w:val="14"/>
                <w:szCs w:val="20"/>
                <w:vertAlign w:val="superscript"/>
              </w:rPr>
              <w:t xml:space="preserve">th </w:t>
            </w:r>
            <w:r w:rsidRPr="00366F6D">
              <w:rPr>
                <w:bCs/>
                <w:iCs/>
                <w:noProof w:val="0"/>
                <w:color w:val="E75300"/>
                <w:sz w:val="14"/>
                <w:szCs w:val="20"/>
              </w:rPr>
              <w:t>Floor, Corning Tower</w:t>
            </w:r>
          </w:p>
          <w:p w14:paraId="0A3551AD" w14:textId="77777777" w:rsidR="00366F6D" w:rsidRPr="00366F6D" w:rsidRDefault="00366F6D" w:rsidP="00366F6D">
            <w:pPr>
              <w:keepNext/>
              <w:overflowPunct w:val="0"/>
              <w:autoSpaceDE w:val="0"/>
              <w:autoSpaceDN w:val="0"/>
              <w:adjustRightInd w:val="0"/>
              <w:jc w:val="right"/>
              <w:textAlignment w:val="baseline"/>
              <w:outlineLvl w:val="1"/>
              <w:rPr>
                <w:rFonts w:cs="Arial"/>
                <w:iCs/>
                <w:noProof w:val="0"/>
                <w:color w:val="E75300"/>
                <w:sz w:val="14"/>
                <w:szCs w:val="18"/>
              </w:rPr>
            </w:pPr>
            <w:r w:rsidRPr="00366F6D">
              <w:rPr>
                <w:rFonts w:cs="Arial"/>
                <w:noProof w:val="0"/>
                <w:color w:val="E75300"/>
                <w:sz w:val="14"/>
                <w:szCs w:val="18"/>
              </w:rPr>
              <w:t>The Governor Nelson A. Rockefeller Empire State Plaza</w:t>
            </w:r>
          </w:p>
          <w:p w14:paraId="3A8B04B5" w14:textId="77777777" w:rsidR="00366F6D" w:rsidRPr="00366F6D" w:rsidRDefault="00366F6D" w:rsidP="00366F6D">
            <w:pPr>
              <w:tabs>
                <w:tab w:val="center" w:pos="4320"/>
                <w:tab w:val="right" w:pos="8640"/>
              </w:tabs>
              <w:overflowPunct w:val="0"/>
              <w:autoSpaceDE w:val="0"/>
              <w:autoSpaceDN w:val="0"/>
              <w:adjustRightInd w:val="0"/>
              <w:jc w:val="right"/>
              <w:textAlignment w:val="baseline"/>
              <w:rPr>
                <w:rFonts w:cs="Arial"/>
                <w:bCs/>
                <w:iCs/>
                <w:noProof w:val="0"/>
                <w:color w:val="E75300"/>
                <w:sz w:val="14"/>
                <w:szCs w:val="18"/>
              </w:rPr>
            </w:pPr>
            <w:r w:rsidRPr="00366F6D">
              <w:rPr>
                <w:rFonts w:cs="Arial"/>
                <w:bCs/>
                <w:iCs/>
                <w:noProof w:val="0"/>
                <w:color w:val="E75300"/>
                <w:sz w:val="14"/>
                <w:szCs w:val="18"/>
              </w:rPr>
              <w:t>Albany, New York 12242</w:t>
            </w:r>
          </w:p>
          <w:p w14:paraId="024069B3" w14:textId="77777777" w:rsidR="00366F6D" w:rsidRPr="00366F6D" w:rsidRDefault="00366F6D" w:rsidP="00366F6D">
            <w:pPr>
              <w:overflowPunct w:val="0"/>
              <w:autoSpaceDE w:val="0"/>
              <w:autoSpaceDN w:val="0"/>
              <w:adjustRightInd w:val="0"/>
              <w:spacing w:before="60"/>
              <w:jc w:val="right"/>
              <w:textAlignment w:val="baseline"/>
              <w:rPr>
                <w:rFonts w:cs="Arial"/>
                <w:b/>
                <w:bCs/>
                <w:i/>
                <w:iCs/>
                <w:noProof w:val="0"/>
                <w:color w:val="E75300"/>
                <w:sz w:val="18"/>
                <w:szCs w:val="18"/>
              </w:rPr>
            </w:pPr>
            <w:r w:rsidRPr="00366F6D">
              <w:rPr>
                <w:rFonts w:cs="Arial"/>
                <w:bCs/>
                <w:iCs/>
                <w:noProof w:val="0"/>
                <w:color w:val="E75300"/>
                <w:sz w:val="14"/>
                <w:szCs w:val="18"/>
              </w:rPr>
              <w:t>Phone: (518) 485-8823</w:t>
            </w:r>
            <w:r w:rsidRPr="00366F6D">
              <w:rPr>
                <w:rFonts w:cs="Arial"/>
                <w:bCs/>
                <w:iCs/>
                <w:noProof w:val="0"/>
                <w:color w:val="E75300"/>
                <w:sz w:val="14"/>
                <w:szCs w:val="18"/>
              </w:rPr>
              <w:tab/>
            </w:r>
            <w:r w:rsidRPr="00366F6D">
              <w:rPr>
                <w:rFonts w:cs="Arial"/>
                <w:bCs/>
                <w:iCs/>
                <w:noProof w:val="0"/>
                <w:color w:val="E75300"/>
                <w:sz w:val="14"/>
                <w:szCs w:val="18"/>
              </w:rPr>
              <w:tab/>
              <w:t>FAX: (518) 473-5221</w:t>
            </w:r>
          </w:p>
        </w:tc>
      </w:tr>
    </w:tbl>
    <w:p w14:paraId="016E4EE9" w14:textId="77777777" w:rsidR="00EA5B1A" w:rsidRDefault="00EA5B1A" w:rsidP="00814D3D">
      <w:pPr>
        <w:rPr>
          <w:rFonts w:cs="Arial"/>
          <w:b/>
          <w:color w:val="000000"/>
          <w:sz w:val="22"/>
          <w:szCs w:val="22"/>
          <w:u w:val="single"/>
        </w:rPr>
      </w:pPr>
    </w:p>
    <w:p w14:paraId="7FD5EC06" w14:textId="77777777" w:rsidR="00941018" w:rsidRPr="000E1BA4" w:rsidRDefault="00542C6B" w:rsidP="00EA5B1A">
      <w:pPr>
        <w:jc w:val="center"/>
        <w:rPr>
          <w:rFonts w:cs="Arial"/>
          <w:color w:val="000000"/>
          <w:sz w:val="22"/>
          <w:szCs w:val="22"/>
        </w:rPr>
      </w:pPr>
      <w:r>
        <w:rPr>
          <w:rFonts w:cs="Arial"/>
          <w:b/>
          <w:color w:val="000000"/>
          <w:sz w:val="22"/>
          <w:szCs w:val="22"/>
          <w:u w:val="single"/>
        </w:rPr>
        <w:t>E</w:t>
      </w:r>
      <w:r w:rsidR="0069770D" w:rsidRPr="000E1BA4">
        <w:rPr>
          <w:rFonts w:cs="Arial"/>
          <w:b/>
          <w:color w:val="000000"/>
          <w:sz w:val="22"/>
          <w:szCs w:val="22"/>
          <w:u w:val="single"/>
        </w:rPr>
        <w:t>MERGENCY PAYMENT GUIDEPOSTS</w:t>
      </w:r>
      <w:bookmarkEnd w:id="0"/>
    </w:p>
    <w:p w14:paraId="4CCCA8E7" w14:textId="77777777" w:rsidR="008B45E3" w:rsidRPr="000E1BA4" w:rsidRDefault="008B45E3" w:rsidP="00814D3D">
      <w:pPr>
        <w:rPr>
          <w:rFonts w:cs="Arial"/>
          <w:color w:val="000000"/>
          <w:sz w:val="22"/>
          <w:szCs w:val="22"/>
        </w:rPr>
      </w:pPr>
    </w:p>
    <w:p w14:paraId="62787B8F" w14:textId="77777777" w:rsidR="006E7719" w:rsidRPr="00A064F9" w:rsidRDefault="006E7719" w:rsidP="008B45E3">
      <w:pPr>
        <w:rPr>
          <w:rFonts w:cs="Arial"/>
          <w:color w:val="000000"/>
          <w:sz w:val="22"/>
          <w:szCs w:val="22"/>
        </w:rPr>
      </w:pPr>
      <w:r w:rsidRPr="00A064F9">
        <w:rPr>
          <w:rFonts w:cs="Arial"/>
          <w:color w:val="000000"/>
          <w:sz w:val="22"/>
          <w:szCs w:val="22"/>
        </w:rPr>
        <w:t>These Guideposts are to be considered gen</w:t>
      </w:r>
      <w:r w:rsidR="006B1397">
        <w:rPr>
          <w:rFonts w:cs="Arial"/>
          <w:color w:val="000000"/>
          <w:sz w:val="22"/>
          <w:szCs w:val="22"/>
        </w:rPr>
        <w:t>e</w:t>
      </w:r>
      <w:r w:rsidRPr="00A064F9">
        <w:rPr>
          <w:rFonts w:cs="Arial"/>
          <w:color w:val="000000"/>
          <w:sz w:val="22"/>
          <w:szCs w:val="22"/>
        </w:rPr>
        <w:t xml:space="preserve">ral </w:t>
      </w:r>
      <w:r w:rsidR="00D5778D" w:rsidRPr="00A064F9">
        <w:rPr>
          <w:rFonts w:cs="Arial"/>
          <w:color w:val="000000"/>
          <w:sz w:val="22"/>
          <w:szCs w:val="22"/>
        </w:rPr>
        <w:t>instruction</w:t>
      </w:r>
      <w:r w:rsidR="008352DC" w:rsidRPr="00A064F9">
        <w:rPr>
          <w:rFonts w:cs="Arial"/>
          <w:color w:val="000000"/>
          <w:sz w:val="22"/>
          <w:szCs w:val="22"/>
        </w:rPr>
        <w:t>s</w:t>
      </w:r>
      <w:r w:rsidRPr="00A064F9">
        <w:rPr>
          <w:rFonts w:cs="Arial"/>
          <w:color w:val="000000"/>
          <w:sz w:val="22"/>
          <w:szCs w:val="22"/>
        </w:rPr>
        <w:t xml:space="preserve"> for the submission of Emergency contract</w:t>
      </w:r>
      <w:r w:rsidR="00FD045D">
        <w:rPr>
          <w:rFonts w:cs="Arial"/>
          <w:color w:val="000000"/>
          <w:sz w:val="22"/>
          <w:szCs w:val="22"/>
        </w:rPr>
        <w:t xml:space="preserve"> </w:t>
      </w:r>
      <w:r w:rsidRPr="00A064F9">
        <w:rPr>
          <w:rFonts w:cs="Arial"/>
          <w:color w:val="000000"/>
          <w:sz w:val="22"/>
          <w:szCs w:val="22"/>
        </w:rPr>
        <w:t xml:space="preserve">payment requests.  They are published to </w:t>
      </w:r>
      <w:r w:rsidR="00F82F32" w:rsidRPr="00A064F9">
        <w:rPr>
          <w:rFonts w:cs="Arial"/>
          <w:color w:val="000000"/>
          <w:sz w:val="22"/>
          <w:szCs w:val="22"/>
        </w:rPr>
        <w:t>lead</w:t>
      </w:r>
      <w:r w:rsidRPr="00A064F9">
        <w:rPr>
          <w:rFonts w:cs="Arial"/>
          <w:color w:val="000000"/>
          <w:sz w:val="22"/>
          <w:szCs w:val="22"/>
        </w:rPr>
        <w:t xml:space="preserve"> the contractor </w:t>
      </w:r>
      <w:r w:rsidR="00F82F32" w:rsidRPr="00A064F9">
        <w:rPr>
          <w:rFonts w:cs="Arial"/>
          <w:color w:val="000000"/>
          <w:sz w:val="22"/>
          <w:szCs w:val="22"/>
        </w:rPr>
        <w:t>through</w:t>
      </w:r>
      <w:r w:rsidRPr="00A064F9">
        <w:rPr>
          <w:rFonts w:cs="Arial"/>
          <w:color w:val="000000"/>
          <w:sz w:val="22"/>
          <w:szCs w:val="22"/>
        </w:rPr>
        <w:t xml:space="preserve"> the finer points of OGS/CPAG </w:t>
      </w:r>
      <w:r w:rsidR="00F6773B" w:rsidRPr="00A064F9">
        <w:rPr>
          <w:rFonts w:cs="Arial"/>
          <w:color w:val="000000"/>
          <w:sz w:val="22"/>
          <w:szCs w:val="22"/>
        </w:rPr>
        <w:t xml:space="preserve">(Contract Payment Audit Group) </w:t>
      </w:r>
      <w:r w:rsidR="00833A12" w:rsidRPr="00A064F9">
        <w:rPr>
          <w:rFonts w:cs="Arial"/>
          <w:color w:val="000000"/>
          <w:sz w:val="22"/>
          <w:szCs w:val="22"/>
        </w:rPr>
        <w:t xml:space="preserve">policies </w:t>
      </w:r>
      <w:r w:rsidRPr="00A064F9">
        <w:rPr>
          <w:rFonts w:cs="Arial"/>
          <w:color w:val="000000"/>
          <w:sz w:val="22"/>
          <w:szCs w:val="22"/>
        </w:rPr>
        <w:t>and requirements.  As we cannot cover every possible situation that may occur during the course of an Emergency, please feel free to contact OGS with any questions or concerns.</w:t>
      </w:r>
    </w:p>
    <w:p w14:paraId="43290E64" w14:textId="77777777" w:rsidR="00923490" w:rsidRPr="00A064F9" w:rsidRDefault="00923490" w:rsidP="008B45E3">
      <w:pPr>
        <w:rPr>
          <w:rFonts w:cs="Arial"/>
          <w:color w:val="000000"/>
          <w:sz w:val="22"/>
          <w:szCs w:val="22"/>
        </w:rPr>
      </w:pPr>
    </w:p>
    <w:p w14:paraId="1919EC52" w14:textId="77777777" w:rsidR="00657EC4" w:rsidRPr="00A064F9" w:rsidRDefault="00657EC4" w:rsidP="00657EC4">
      <w:pPr>
        <w:rPr>
          <w:rFonts w:cs="Arial"/>
          <w:color w:val="000000"/>
          <w:sz w:val="22"/>
          <w:szCs w:val="22"/>
        </w:rPr>
      </w:pPr>
      <w:r w:rsidRPr="00A064F9">
        <w:rPr>
          <w:rFonts w:cs="Arial"/>
          <w:color w:val="000000"/>
          <w:sz w:val="22"/>
          <w:szCs w:val="22"/>
        </w:rPr>
        <w:t xml:space="preserve">New York State Public Buildings Law, Article 2, Section 9.1 defines a construction emergency as “damage to or a malfunction in buildings or property of the </w:t>
      </w:r>
      <w:r w:rsidR="008352DC" w:rsidRPr="00A064F9">
        <w:rPr>
          <w:rFonts w:cs="Arial"/>
          <w:color w:val="000000"/>
          <w:sz w:val="22"/>
          <w:szCs w:val="22"/>
        </w:rPr>
        <w:t>S</w:t>
      </w:r>
      <w:r w:rsidRPr="00A064F9">
        <w:rPr>
          <w:rFonts w:cs="Arial"/>
          <w:color w:val="000000"/>
          <w:sz w:val="22"/>
          <w:szCs w:val="22"/>
        </w:rPr>
        <w:t xml:space="preserve">tate of New York caused by an unanticipated, sudden and unexpected occurrence which involves a pressing necessity for immediate repair, reconstruction or maintenance in order to permit the safe continuation of a necessary public use or function, or to protect the property of the state of New York, or the life, health or safety of any person.”  </w:t>
      </w:r>
    </w:p>
    <w:p w14:paraId="128BBF0A" w14:textId="77777777" w:rsidR="00657EC4" w:rsidRPr="00A064F9" w:rsidRDefault="00657EC4" w:rsidP="00657EC4">
      <w:pPr>
        <w:rPr>
          <w:rFonts w:cs="Arial"/>
          <w:color w:val="000000"/>
          <w:sz w:val="22"/>
          <w:szCs w:val="22"/>
        </w:rPr>
      </w:pPr>
    </w:p>
    <w:p w14:paraId="162C8D6B" w14:textId="77777777" w:rsidR="00657EC4" w:rsidRPr="00A064F9" w:rsidRDefault="00657EC4" w:rsidP="00657EC4">
      <w:pPr>
        <w:rPr>
          <w:rFonts w:cs="Arial"/>
          <w:color w:val="000000"/>
          <w:sz w:val="22"/>
          <w:szCs w:val="22"/>
        </w:rPr>
      </w:pPr>
      <w:r w:rsidRPr="00A064F9">
        <w:rPr>
          <w:rFonts w:cs="Arial"/>
          <w:color w:val="000000"/>
          <w:sz w:val="22"/>
          <w:szCs w:val="22"/>
        </w:rPr>
        <w:t>The OGS Emergency Program exists only to repair or replace in kind.  Direction regarding the scope of work will come from OGS.  Any requests from the facility or other State agency to increase the scope of work shall be referred to the EIC.  Reimbursement requests for items outside of the scope of work may be rejected.</w:t>
      </w:r>
    </w:p>
    <w:p w14:paraId="463A10D8" w14:textId="77777777" w:rsidR="00657EC4" w:rsidRPr="00A064F9" w:rsidRDefault="00657EC4" w:rsidP="00657EC4">
      <w:pPr>
        <w:rPr>
          <w:rFonts w:cs="Arial"/>
          <w:color w:val="000000"/>
          <w:sz w:val="22"/>
          <w:szCs w:val="22"/>
        </w:rPr>
      </w:pPr>
    </w:p>
    <w:p w14:paraId="3CA5198B" w14:textId="77777777" w:rsidR="006F32AD" w:rsidRPr="00621430" w:rsidRDefault="006F32AD" w:rsidP="00621430">
      <w:pPr>
        <w:rPr>
          <w:color w:val="1F497D"/>
          <w:sz w:val="22"/>
          <w:szCs w:val="22"/>
        </w:rPr>
      </w:pPr>
      <w:r w:rsidRPr="00A064F9">
        <w:rPr>
          <w:rFonts w:cs="Arial"/>
          <w:color w:val="000000"/>
          <w:sz w:val="22"/>
          <w:szCs w:val="22"/>
        </w:rPr>
        <w:t>Failure to adhere to L</w:t>
      </w:r>
      <w:r w:rsidR="0099033C" w:rsidRPr="00A064F9">
        <w:rPr>
          <w:rFonts w:cs="Arial"/>
          <w:color w:val="000000"/>
          <w:sz w:val="22"/>
          <w:szCs w:val="22"/>
        </w:rPr>
        <w:t xml:space="preserve">abor </w:t>
      </w:r>
      <w:r w:rsidRPr="00A064F9">
        <w:rPr>
          <w:rFonts w:cs="Arial"/>
          <w:color w:val="000000"/>
          <w:sz w:val="22"/>
          <w:szCs w:val="22"/>
        </w:rPr>
        <w:t>&amp;</w:t>
      </w:r>
      <w:r w:rsidR="00524ED0" w:rsidRPr="00A064F9">
        <w:rPr>
          <w:rFonts w:cs="Arial"/>
          <w:color w:val="000000"/>
          <w:sz w:val="22"/>
          <w:szCs w:val="22"/>
        </w:rPr>
        <w:t xml:space="preserve"> </w:t>
      </w:r>
      <w:r w:rsidRPr="00A064F9">
        <w:rPr>
          <w:rFonts w:cs="Arial"/>
          <w:color w:val="000000"/>
          <w:sz w:val="22"/>
          <w:szCs w:val="22"/>
        </w:rPr>
        <w:t>M</w:t>
      </w:r>
      <w:r w:rsidR="0099033C" w:rsidRPr="00A064F9">
        <w:rPr>
          <w:rFonts w:cs="Arial"/>
          <w:color w:val="000000"/>
          <w:sz w:val="22"/>
          <w:szCs w:val="22"/>
        </w:rPr>
        <w:t>aterials (L&amp;M)</w:t>
      </w:r>
      <w:r w:rsidRPr="00A064F9">
        <w:rPr>
          <w:rFonts w:cs="Arial"/>
          <w:color w:val="000000"/>
          <w:sz w:val="22"/>
          <w:szCs w:val="22"/>
        </w:rPr>
        <w:t xml:space="preserve"> policies and procedures may result in </w:t>
      </w:r>
      <w:r w:rsidR="00D5778D" w:rsidRPr="00A064F9">
        <w:rPr>
          <w:rFonts w:cs="Arial"/>
          <w:color w:val="000000"/>
          <w:sz w:val="22"/>
          <w:szCs w:val="22"/>
        </w:rPr>
        <w:t xml:space="preserve">rejection of the application for payment and/or </w:t>
      </w:r>
      <w:r w:rsidRPr="00A064F9">
        <w:rPr>
          <w:rFonts w:cs="Arial"/>
          <w:color w:val="000000"/>
          <w:sz w:val="22"/>
          <w:szCs w:val="22"/>
        </w:rPr>
        <w:t>removal from the Emergency Contractors List.</w:t>
      </w:r>
    </w:p>
    <w:p w14:paraId="24D1B2A1" w14:textId="77777777" w:rsidR="0069770D" w:rsidRPr="00A064F9" w:rsidRDefault="0069770D" w:rsidP="00C35FD4">
      <w:pPr>
        <w:rPr>
          <w:rFonts w:cs="Arial"/>
          <w:color w:val="000000"/>
          <w:sz w:val="22"/>
          <w:szCs w:val="22"/>
        </w:rPr>
      </w:pPr>
    </w:p>
    <w:p w14:paraId="1BBE88C2" w14:textId="77777777" w:rsidR="00C35FD4" w:rsidRPr="00A064F9" w:rsidRDefault="00657EC4" w:rsidP="00C35FD4">
      <w:pPr>
        <w:rPr>
          <w:rFonts w:cs="Arial"/>
          <w:color w:val="000000"/>
          <w:sz w:val="22"/>
          <w:szCs w:val="22"/>
        </w:rPr>
      </w:pPr>
      <w:r w:rsidRPr="00A064F9">
        <w:rPr>
          <w:rFonts w:cs="Arial"/>
          <w:color w:val="000000"/>
          <w:sz w:val="22"/>
          <w:szCs w:val="22"/>
        </w:rPr>
        <w:t>We welcome your</w:t>
      </w:r>
      <w:r w:rsidR="00C35FD4" w:rsidRPr="00A064F9">
        <w:rPr>
          <w:rFonts w:cs="Arial"/>
          <w:color w:val="000000"/>
          <w:sz w:val="22"/>
          <w:szCs w:val="22"/>
        </w:rPr>
        <w:t xml:space="preserve"> comments or questions</w:t>
      </w:r>
      <w:r w:rsidRPr="00A064F9">
        <w:rPr>
          <w:rFonts w:cs="Arial"/>
          <w:color w:val="000000"/>
          <w:sz w:val="22"/>
          <w:szCs w:val="22"/>
        </w:rPr>
        <w:t xml:space="preserve"> on these Guideposts.  </w:t>
      </w:r>
      <w:r w:rsidR="007B6B7A" w:rsidRPr="00A064F9">
        <w:rPr>
          <w:rFonts w:cs="Arial"/>
          <w:color w:val="000000"/>
          <w:sz w:val="22"/>
          <w:szCs w:val="22"/>
        </w:rPr>
        <w:t xml:space="preserve">You may </w:t>
      </w:r>
      <w:r w:rsidR="00C35FD4" w:rsidRPr="00A064F9">
        <w:rPr>
          <w:rFonts w:cs="Arial"/>
          <w:color w:val="000000"/>
          <w:sz w:val="22"/>
          <w:szCs w:val="22"/>
        </w:rPr>
        <w:t xml:space="preserve">contact CPAG at </w:t>
      </w:r>
      <w:r w:rsidR="00F6773B" w:rsidRPr="00A064F9">
        <w:rPr>
          <w:rFonts w:cs="Arial"/>
          <w:color w:val="000000"/>
          <w:sz w:val="22"/>
          <w:szCs w:val="22"/>
        </w:rPr>
        <w:t>(518) 485-8823.</w:t>
      </w:r>
    </w:p>
    <w:p w14:paraId="77912BC7" w14:textId="77777777" w:rsidR="00657EC4" w:rsidRPr="00A064F9" w:rsidRDefault="00657EC4" w:rsidP="00C35FD4">
      <w:pPr>
        <w:rPr>
          <w:rFonts w:cs="Arial"/>
          <w:color w:val="000000"/>
          <w:sz w:val="22"/>
          <w:szCs w:val="22"/>
        </w:rPr>
      </w:pPr>
      <w:r w:rsidRPr="00A064F9">
        <w:rPr>
          <w:rFonts w:cs="Arial"/>
          <w:color w:val="000000"/>
          <w:sz w:val="22"/>
          <w:szCs w:val="22"/>
        </w:rPr>
        <w:t xml:space="preserve">Please check </w:t>
      </w:r>
      <w:r w:rsidR="00FA42F4" w:rsidRPr="00A064F9">
        <w:rPr>
          <w:rFonts w:cs="Arial"/>
          <w:color w:val="000000"/>
          <w:sz w:val="22"/>
          <w:szCs w:val="22"/>
        </w:rPr>
        <w:t>this site periodically as these Guideposts may be updated</w:t>
      </w:r>
      <w:r w:rsidRPr="00A064F9">
        <w:rPr>
          <w:rFonts w:cs="Arial"/>
          <w:color w:val="000000"/>
          <w:sz w:val="22"/>
          <w:szCs w:val="22"/>
        </w:rPr>
        <w:t>.</w:t>
      </w:r>
    </w:p>
    <w:p w14:paraId="17495F11" w14:textId="77777777" w:rsidR="00C35FD4" w:rsidRPr="00204D65" w:rsidRDefault="00C35FD4" w:rsidP="00C35FD4">
      <w:pPr>
        <w:rPr>
          <w:rFonts w:cs="Arial"/>
          <w:color w:val="000000"/>
          <w:sz w:val="22"/>
          <w:szCs w:val="22"/>
        </w:rPr>
      </w:pPr>
    </w:p>
    <w:p w14:paraId="74D0C6B2" w14:textId="77777777" w:rsidR="00C632E8" w:rsidRPr="00204D65" w:rsidRDefault="00E93A93" w:rsidP="00415F5F">
      <w:pPr>
        <w:pStyle w:val="TOC1"/>
        <w:rPr>
          <w:rFonts w:ascii="Times New Roman" w:hAnsi="Times New Roman"/>
        </w:rPr>
      </w:pPr>
      <w:r w:rsidRPr="00204D65">
        <w:fldChar w:fldCharType="begin"/>
      </w:r>
      <w:r w:rsidR="00560348" w:rsidRPr="00204D65">
        <w:instrText xml:space="preserve"> TOC \o "1-1" \h \z \u </w:instrText>
      </w:r>
      <w:r w:rsidRPr="00204D65">
        <w:fldChar w:fldCharType="separate"/>
      </w:r>
      <w:hyperlink w:anchor="_Toc268606476" w:history="1">
        <w:r w:rsidR="00C632E8" w:rsidRPr="00204D65">
          <w:rPr>
            <w:rStyle w:val="Hyperlink"/>
            <w:rFonts w:cs="Arial"/>
            <w:b/>
            <w:color w:val="000000"/>
            <w:sz w:val="22"/>
            <w:szCs w:val="22"/>
          </w:rPr>
          <w:t>I.</w:t>
        </w:r>
        <w:r w:rsidR="00C632E8" w:rsidRPr="00204D65">
          <w:rPr>
            <w:rFonts w:ascii="Times New Roman" w:hAnsi="Times New Roman"/>
          </w:rPr>
          <w:tab/>
        </w:r>
        <w:r w:rsidR="00C632E8" w:rsidRPr="00204D65">
          <w:rPr>
            <w:rStyle w:val="Hyperlink"/>
            <w:rFonts w:cs="Arial"/>
            <w:b/>
            <w:color w:val="000000"/>
            <w:sz w:val="22"/>
            <w:szCs w:val="22"/>
          </w:rPr>
          <w:t xml:space="preserve">Timeliness of </w:t>
        </w:r>
        <w:r w:rsidR="00460365">
          <w:rPr>
            <w:rStyle w:val="Hyperlink"/>
            <w:rFonts w:cs="Arial"/>
            <w:b/>
            <w:color w:val="000000"/>
            <w:sz w:val="22"/>
            <w:szCs w:val="22"/>
          </w:rPr>
          <w:t>P</w:t>
        </w:r>
        <w:r w:rsidR="00460365" w:rsidRPr="00204D65">
          <w:rPr>
            <w:rStyle w:val="Hyperlink"/>
            <w:rFonts w:cs="Arial"/>
            <w:b/>
            <w:color w:val="000000"/>
            <w:sz w:val="22"/>
            <w:szCs w:val="22"/>
          </w:rPr>
          <w:t xml:space="preserve">ayment </w:t>
        </w:r>
        <w:r w:rsidR="00460365">
          <w:rPr>
            <w:rStyle w:val="Hyperlink"/>
            <w:rFonts w:cs="Arial"/>
            <w:b/>
            <w:color w:val="000000"/>
            <w:sz w:val="22"/>
            <w:szCs w:val="22"/>
          </w:rPr>
          <w:t>R</w:t>
        </w:r>
        <w:r w:rsidR="00460365" w:rsidRPr="00204D65">
          <w:rPr>
            <w:rStyle w:val="Hyperlink"/>
            <w:rFonts w:cs="Arial"/>
            <w:b/>
            <w:color w:val="000000"/>
            <w:sz w:val="22"/>
            <w:szCs w:val="22"/>
          </w:rPr>
          <w:t xml:space="preserve">equests </w:t>
        </w:r>
        <w:r w:rsidR="00C632E8" w:rsidRPr="00204D65">
          <w:rPr>
            <w:rStyle w:val="Hyperlink"/>
            <w:rFonts w:cs="Arial"/>
            <w:b/>
            <w:color w:val="000000"/>
            <w:sz w:val="22"/>
            <w:szCs w:val="22"/>
          </w:rPr>
          <w:t xml:space="preserve">and </w:t>
        </w:r>
        <w:r w:rsidR="00460365">
          <w:rPr>
            <w:rStyle w:val="Hyperlink"/>
            <w:rFonts w:cs="Arial"/>
            <w:b/>
            <w:color w:val="000000"/>
            <w:sz w:val="22"/>
            <w:szCs w:val="22"/>
          </w:rPr>
          <w:t>P</w:t>
        </w:r>
        <w:r w:rsidR="00460365" w:rsidRPr="00204D65">
          <w:rPr>
            <w:rStyle w:val="Hyperlink"/>
            <w:rFonts w:cs="Arial"/>
            <w:b/>
            <w:color w:val="000000"/>
            <w:sz w:val="22"/>
            <w:szCs w:val="22"/>
          </w:rPr>
          <w:t>ayment</w:t>
        </w:r>
        <w:r w:rsidR="00460365">
          <w:rPr>
            <w:rStyle w:val="Hyperlink"/>
            <w:rFonts w:cs="Arial"/>
            <w:b/>
            <w:color w:val="000000"/>
            <w:sz w:val="22"/>
            <w:szCs w:val="22"/>
          </w:rPr>
          <w:t>s</w:t>
        </w:r>
        <w:r w:rsidR="00C632E8" w:rsidRPr="00204D65">
          <w:rPr>
            <w:webHidden/>
          </w:rPr>
          <w:tab/>
        </w:r>
        <w:r w:rsidRPr="00204D65">
          <w:rPr>
            <w:webHidden/>
          </w:rPr>
          <w:fldChar w:fldCharType="begin"/>
        </w:r>
        <w:r w:rsidR="00C632E8" w:rsidRPr="00204D65">
          <w:rPr>
            <w:webHidden/>
          </w:rPr>
          <w:instrText xml:space="preserve"> PAGEREF _Toc268606476 \h </w:instrText>
        </w:r>
        <w:r w:rsidRPr="00204D65">
          <w:rPr>
            <w:webHidden/>
          </w:rPr>
        </w:r>
        <w:r w:rsidRPr="00204D65">
          <w:rPr>
            <w:webHidden/>
          </w:rPr>
          <w:fldChar w:fldCharType="separate"/>
        </w:r>
        <w:r w:rsidR="008A7FFB">
          <w:rPr>
            <w:webHidden/>
          </w:rPr>
          <w:t>2</w:t>
        </w:r>
        <w:r w:rsidRPr="00204D65">
          <w:rPr>
            <w:webHidden/>
          </w:rPr>
          <w:fldChar w:fldCharType="end"/>
        </w:r>
      </w:hyperlink>
    </w:p>
    <w:p w14:paraId="08638B5C" w14:textId="77777777" w:rsidR="00C632E8" w:rsidRPr="00204D65" w:rsidRDefault="00037FE5" w:rsidP="00415F5F">
      <w:pPr>
        <w:pStyle w:val="TOC1"/>
        <w:rPr>
          <w:rFonts w:ascii="Times New Roman" w:hAnsi="Times New Roman"/>
        </w:rPr>
      </w:pPr>
      <w:hyperlink w:anchor="_Toc268606477" w:history="1">
        <w:r w:rsidR="00904A98">
          <w:rPr>
            <w:rStyle w:val="Hyperlink"/>
            <w:rFonts w:cs="Arial"/>
            <w:b/>
            <w:color w:val="000000"/>
            <w:sz w:val="22"/>
            <w:szCs w:val="22"/>
          </w:rPr>
          <w:t>II.</w:t>
        </w:r>
        <w:r w:rsidR="00FC307D" w:rsidRPr="00FC307D">
          <w:rPr>
            <w:rFonts w:ascii="Times New Roman" w:hAnsi="Times New Roman"/>
          </w:rPr>
          <w:tab/>
        </w:r>
        <w:r w:rsidR="00904A98">
          <w:rPr>
            <w:rStyle w:val="Hyperlink"/>
            <w:rFonts w:cs="Arial"/>
            <w:b/>
            <w:color w:val="000000"/>
            <w:sz w:val="22"/>
            <w:szCs w:val="22"/>
          </w:rPr>
          <w:t>BDC 268 and BDC 269</w:t>
        </w:r>
        <w:r w:rsidR="00FC307D" w:rsidRPr="00FC307D">
          <w:rPr>
            <w:webHidden/>
          </w:rPr>
          <w:tab/>
        </w:r>
        <w:r w:rsidR="00E93A93" w:rsidRPr="00FC307D">
          <w:rPr>
            <w:webHidden/>
          </w:rPr>
          <w:fldChar w:fldCharType="begin"/>
        </w:r>
        <w:r w:rsidR="00FC307D" w:rsidRPr="00FC307D">
          <w:rPr>
            <w:webHidden/>
          </w:rPr>
          <w:instrText xml:space="preserve"> PAGEREF _Toc268606477 \h </w:instrText>
        </w:r>
        <w:r w:rsidR="00E93A93" w:rsidRPr="00FC307D">
          <w:rPr>
            <w:webHidden/>
          </w:rPr>
        </w:r>
        <w:r w:rsidR="00E93A93" w:rsidRPr="00FC307D">
          <w:rPr>
            <w:webHidden/>
          </w:rPr>
          <w:fldChar w:fldCharType="separate"/>
        </w:r>
        <w:r w:rsidR="008A7FFB">
          <w:rPr>
            <w:webHidden/>
          </w:rPr>
          <w:t>3</w:t>
        </w:r>
        <w:r w:rsidR="00E93A93" w:rsidRPr="00FC307D">
          <w:rPr>
            <w:webHidden/>
          </w:rPr>
          <w:fldChar w:fldCharType="end"/>
        </w:r>
      </w:hyperlink>
    </w:p>
    <w:p w14:paraId="6DE60317" w14:textId="77777777" w:rsidR="00C632E8" w:rsidRPr="00204D65" w:rsidRDefault="00037FE5" w:rsidP="00415F5F">
      <w:pPr>
        <w:pStyle w:val="TOC1"/>
        <w:rPr>
          <w:rFonts w:ascii="Times New Roman" w:hAnsi="Times New Roman"/>
        </w:rPr>
      </w:pPr>
      <w:hyperlink w:anchor="_Toc268606478" w:history="1">
        <w:r w:rsidR="00904A98">
          <w:rPr>
            <w:rStyle w:val="Hyperlink"/>
            <w:rFonts w:cs="Arial"/>
            <w:b/>
            <w:color w:val="000000"/>
            <w:sz w:val="22"/>
            <w:szCs w:val="22"/>
          </w:rPr>
          <w:t>III.</w:t>
        </w:r>
        <w:r w:rsidR="00FC307D" w:rsidRPr="00FC307D">
          <w:rPr>
            <w:rFonts w:ascii="Times New Roman" w:hAnsi="Times New Roman"/>
          </w:rPr>
          <w:tab/>
        </w:r>
        <w:r w:rsidR="00904A98">
          <w:rPr>
            <w:rStyle w:val="Hyperlink"/>
            <w:rFonts w:cs="Arial"/>
            <w:b/>
            <w:color w:val="000000"/>
            <w:sz w:val="22"/>
            <w:szCs w:val="22"/>
          </w:rPr>
          <w:t>Overhead</w:t>
        </w:r>
        <w:r w:rsidR="00FC307D" w:rsidRPr="00FC307D">
          <w:rPr>
            <w:webHidden/>
          </w:rPr>
          <w:tab/>
        </w:r>
        <w:r w:rsidR="00E93A93" w:rsidRPr="00FC307D">
          <w:rPr>
            <w:webHidden/>
          </w:rPr>
          <w:fldChar w:fldCharType="begin"/>
        </w:r>
        <w:r w:rsidR="00FC307D" w:rsidRPr="00FC307D">
          <w:rPr>
            <w:webHidden/>
          </w:rPr>
          <w:instrText xml:space="preserve"> PAGEREF _Toc268606478 \h </w:instrText>
        </w:r>
        <w:r w:rsidR="00E93A93" w:rsidRPr="00FC307D">
          <w:rPr>
            <w:webHidden/>
          </w:rPr>
        </w:r>
        <w:r w:rsidR="00E93A93" w:rsidRPr="00FC307D">
          <w:rPr>
            <w:webHidden/>
          </w:rPr>
          <w:fldChar w:fldCharType="separate"/>
        </w:r>
        <w:r w:rsidR="008A7FFB">
          <w:rPr>
            <w:webHidden/>
          </w:rPr>
          <w:t>9</w:t>
        </w:r>
        <w:r w:rsidR="00E93A93" w:rsidRPr="00FC307D">
          <w:rPr>
            <w:webHidden/>
          </w:rPr>
          <w:fldChar w:fldCharType="end"/>
        </w:r>
      </w:hyperlink>
    </w:p>
    <w:p w14:paraId="2C116BD0" w14:textId="77777777" w:rsidR="00C632E8" w:rsidRPr="00204D65" w:rsidRDefault="00037FE5" w:rsidP="00415F5F">
      <w:pPr>
        <w:pStyle w:val="TOC1"/>
        <w:rPr>
          <w:rFonts w:ascii="Times New Roman" w:hAnsi="Times New Roman"/>
        </w:rPr>
      </w:pPr>
      <w:hyperlink w:anchor="_Toc268606479" w:history="1">
        <w:r w:rsidR="00904A98">
          <w:rPr>
            <w:rStyle w:val="Hyperlink"/>
            <w:rFonts w:cs="Arial"/>
            <w:b/>
            <w:color w:val="000000"/>
            <w:sz w:val="22"/>
            <w:szCs w:val="22"/>
          </w:rPr>
          <w:t>IV.</w:t>
        </w:r>
        <w:r w:rsidR="00FC307D" w:rsidRPr="00FC307D">
          <w:rPr>
            <w:rFonts w:ascii="Times New Roman" w:hAnsi="Times New Roman"/>
          </w:rPr>
          <w:tab/>
        </w:r>
        <w:r w:rsidR="00904A98">
          <w:rPr>
            <w:rStyle w:val="Hyperlink"/>
            <w:rFonts w:cs="Arial"/>
            <w:b/>
            <w:color w:val="000000"/>
            <w:sz w:val="22"/>
            <w:szCs w:val="22"/>
          </w:rPr>
          <w:t>Shop Time and Other Off</w:t>
        </w:r>
        <w:r w:rsidR="00B8721B">
          <w:rPr>
            <w:rStyle w:val="Hyperlink"/>
            <w:rFonts w:cs="Arial"/>
            <w:b/>
            <w:color w:val="000000"/>
            <w:sz w:val="22"/>
            <w:szCs w:val="22"/>
          </w:rPr>
          <w:t xml:space="preserve"> S</w:t>
        </w:r>
        <w:r w:rsidR="00904A98">
          <w:rPr>
            <w:rStyle w:val="Hyperlink"/>
            <w:rFonts w:cs="Arial"/>
            <w:b/>
            <w:color w:val="000000"/>
            <w:sz w:val="22"/>
            <w:szCs w:val="22"/>
          </w:rPr>
          <w:t>ite Time</w:t>
        </w:r>
        <w:r w:rsidR="00FC307D" w:rsidRPr="00FC307D">
          <w:rPr>
            <w:webHidden/>
          </w:rPr>
          <w:tab/>
        </w:r>
        <w:r w:rsidR="00E93A93" w:rsidRPr="00FC307D">
          <w:rPr>
            <w:webHidden/>
          </w:rPr>
          <w:fldChar w:fldCharType="begin"/>
        </w:r>
        <w:r w:rsidR="00FC307D" w:rsidRPr="00FC307D">
          <w:rPr>
            <w:webHidden/>
          </w:rPr>
          <w:instrText xml:space="preserve"> PAGEREF _Toc268606479 \h </w:instrText>
        </w:r>
        <w:r w:rsidR="00E93A93" w:rsidRPr="00FC307D">
          <w:rPr>
            <w:webHidden/>
          </w:rPr>
        </w:r>
        <w:r w:rsidR="00E93A93" w:rsidRPr="00FC307D">
          <w:rPr>
            <w:webHidden/>
          </w:rPr>
          <w:fldChar w:fldCharType="separate"/>
        </w:r>
        <w:r w:rsidR="008A7FFB">
          <w:rPr>
            <w:webHidden/>
          </w:rPr>
          <w:t>10</w:t>
        </w:r>
        <w:r w:rsidR="00E93A93" w:rsidRPr="00FC307D">
          <w:rPr>
            <w:webHidden/>
          </w:rPr>
          <w:fldChar w:fldCharType="end"/>
        </w:r>
      </w:hyperlink>
    </w:p>
    <w:p w14:paraId="3361D81D" w14:textId="77777777" w:rsidR="00C632E8" w:rsidRPr="00204D65" w:rsidRDefault="00037FE5" w:rsidP="00415F5F">
      <w:pPr>
        <w:pStyle w:val="TOC1"/>
        <w:rPr>
          <w:rFonts w:ascii="Times New Roman" w:hAnsi="Times New Roman"/>
        </w:rPr>
      </w:pPr>
      <w:hyperlink w:anchor="_Toc268606480" w:history="1">
        <w:r w:rsidR="00F6773B">
          <w:rPr>
            <w:rStyle w:val="Hyperlink"/>
            <w:rFonts w:cs="Arial"/>
            <w:b/>
            <w:color w:val="000000"/>
            <w:sz w:val="22"/>
            <w:szCs w:val="22"/>
          </w:rPr>
          <w:t>V</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Overtime</w:t>
        </w:r>
        <w:r w:rsidR="00FC307D" w:rsidRPr="00FC307D">
          <w:rPr>
            <w:webHidden/>
          </w:rPr>
          <w:tab/>
        </w:r>
        <w:r w:rsidR="00E93A93" w:rsidRPr="00FC307D">
          <w:rPr>
            <w:webHidden/>
          </w:rPr>
          <w:fldChar w:fldCharType="begin"/>
        </w:r>
        <w:r w:rsidR="00FC307D" w:rsidRPr="00FC307D">
          <w:rPr>
            <w:webHidden/>
          </w:rPr>
          <w:instrText xml:space="preserve"> PAGEREF _Toc268606480 \h </w:instrText>
        </w:r>
        <w:r w:rsidR="00E93A93" w:rsidRPr="00FC307D">
          <w:rPr>
            <w:webHidden/>
          </w:rPr>
        </w:r>
        <w:r w:rsidR="00E93A93" w:rsidRPr="00FC307D">
          <w:rPr>
            <w:webHidden/>
          </w:rPr>
          <w:fldChar w:fldCharType="separate"/>
        </w:r>
        <w:r w:rsidR="008A7FFB">
          <w:rPr>
            <w:webHidden/>
          </w:rPr>
          <w:t>11</w:t>
        </w:r>
        <w:r w:rsidR="00E93A93" w:rsidRPr="00FC307D">
          <w:rPr>
            <w:webHidden/>
          </w:rPr>
          <w:fldChar w:fldCharType="end"/>
        </w:r>
      </w:hyperlink>
    </w:p>
    <w:p w14:paraId="4BACAA4D" w14:textId="77777777" w:rsidR="00C632E8" w:rsidRDefault="00037FE5" w:rsidP="00415F5F">
      <w:pPr>
        <w:pStyle w:val="TOC1"/>
        <w:rPr>
          <w:rStyle w:val="Hyperlink"/>
          <w:color w:val="000000"/>
          <w:sz w:val="22"/>
          <w:szCs w:val="22"/>
        </w:rPr>
      </w:pPr>
      <w:hyperlink w:anchor="_Toc268606481" w:history="1">
        <w:r w:rsidR="00F6773B">
          <w:rPr>
            <w:rStyle w:val="Hyperlink"/>
            <w:rFonts w:cs="Arial"/>
            <w:b/>
            <w:color w:val="000000"/>
            <w:sz w:val="22"/>
            <w:szCs w:val="22"/>
          </w:rPr>
          <w:t>VI</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Holidays</w:t>
        </w:r>
        <w:r w:rsidR="00FC307D" w:rsidRPr="00FC307D">
          <w:rPr>
            <w:webHidden/>
          </w:rPr>
          <w:tab/>
        </w:r>
        <w:r w:rsidR="00E93A93" w:rsidRPr="00FC307D">
          <w:rPr>
            <w:webHidden/>
          </w:rPr>
          <w:fldChar w:fldCharType="begin"/>
        </w:r>
        <w:r w:rsidR="00FC307D" w:rsidRPr="00FC307D">
          <w:rPr>
            <w:webHidden/>
          </w:rPr>
          <w:instrText xml:space="preserve"> PAGEREF _Toc268606481 \h </w:instrText>
        </w:r>
        <w:r w:rsidR="00E93A93" w:rsidRPr="00FC307D">
          <w:rPr>
            <w:webHidden/>
          </w:rPr>
        </w:r>
        <w:r w:rsidR="00E93A93" w:rsidRPr="00FC307D">
          <w:rPr>
            <w:webHidden/>
          </w:rPr>
          <w:fldChar w:fldCharType="separate"/>
        </w:r>
        <w:r w:rsidR="008A7FFB">
          <w:rPr>
            <w:webHidden/>
          </w:rPr>
          <w:t>12</w:t>
        </w:r>
        <w:r w:rsidR="00E93A93" w:rsidRPr="00FC307D">
          <w:rPr>
            <w:webHidden/>
          </w:rPr>
          <w:fldChar w:fldCharType="end"/>
        </w:r>
      </w:hyperlink>
    </w:p>
    <w:p w14:paraId="3A0E16AD" w14:textId="77777777" w:rsidR="00EA5B1A" w:rsidRDefault="00037FE5">
      <w:pPr>
        <w:pStyle w:val="TOC1"/>
        <w:jc w:val="left"/>
      </w:pPr>
      <w:hyperlink w:anchor="Travel_Time" w:history="1">
        <w:r w:rsidR="00FC307D" w:rsidRPr="00F97C94">
          <w:rPr>
            <w:rStyle w:val="Hyperlink"/>
            <w:b/>
          </w:rPr>
          <w:t>VII</w:t>
        </w:r>
        <w:r w:rsidR="00CD6BFF" w:rsidRPr="00F97C94">
          <w:rPr>
            <w:rStyle w:val="Hyperlink"/>
          </w:rPr>
          <w:t>.</w:t>
        </w:r>
        <w:r w:rsidR="00CD6BFF" w:rsidRPr="00F97C94">
          <w:rPr>
            <w:rStyle w:val="Hyperlink"/>
          </w:rPr>
          <w:tab/>
        </w:r>
        <w:r w:rsidR="00FC307D" w:rsidRPr="00F97C94">
          <w:rPr>
            <w:rStyle w:val="Hyperlink"/>
            <w:b/>
            <w:sz w:val="22"/>
            <w:szCs w:val="22"/>
          </w:rPr>
          <w:t>Travel</w:t>
        </w:r>
        <w:r w:rsidR="00443AC9" w:rsidRPr="00F97C94">
          <w:rPr>
            <w:rStyle w:val="Hyperlink"/>
            <w:b/>
            <w:sz w:val="22"/>
            <w:szCs w:val="22"/>
          </w:rPr>
          <w:t xml:space="preserve"> </w:t>
        </w:r>
        <w:r w:rsidR="00CD6BFF" w:rsidRPr="00F97C94">
          <w:rPr>
            <w:rStyle w:val="Hyperlink"/>
            <w:b/>
            <w:sz w:val="22"/>
            <w:szCs w:val="22"/>
          </w:rPr>
          <w:t>T</w:t>
        </w:r>
        <w:r w:rsidR="00FC307D" w:rsidRPr="00F97C94">
          <w:rPr>
            <w:rStyle w:val="Hyperlink"/>
            <w:b/>
            <w:sz w:val="22"/>
            <w:szCs w:val="22"/>
          </w:rPr>
          <w:t>ime</w:t>
        </w:r>
        <w:r w:rsidR="00EA5B1A" w:rsidRPr="00F97C94">
          <w:rPr>
            <w:rStyle w:val="Hyperlink"/>
          </w:rPr>
          <w:tab/>
        </w:r>
        <w:r w:rsidR="003D37C3">
          <w:rPr>
            <w:rStyle w:val="Hyperlink"/>
          </w:rPr>
          <w:t>1</w:t>
        </w:r>
        <w:r w:rsidR="00FC7868">
          <w:rPr>
            <w:rStyle w:val="Hyperlink"/>
          </w:rPr>
          <w:t>3</w:t>
        </w:r>
      </w:hyperlink>
    </w:p>
    <w:p w14:paraId="4988C85C" w14:textId="77777777" w:rsidR="00E71824" w:rsidRDefault="00037FE5">
      <w:pPr>
        <w:pStyle w:val="TOC1"/>
        <w:jc w:val="left"/>
        <w:rPr>
          <w:rFonts w:ascii="Times New Roman" w:hAnsi="Times New Roman"/>
        </w:rPr>
      </w:pPr>
      <w:hyperlink w:anchor="_Toc268606482" w:history="1">
        <w:r w:rsidR="00904A98">
          <w:rPr>
            <w:rStyle w:val="Hyperlink"/>
            <w:rFonts w:cs="Arial"/>
            <w:b/>
            <w:color w:val="000000"/>
            <w:sz w:val="22"/>
            <w:szCs w:val="22"/>
          </w:rPr>
          <w:t>V</w:t>
        </w:r>
        <w:r w:rsidR="00F6773B">
          <w:rPr>
            <w:rStyle w:val="Hyperlink"/>
            <w:rFonts w:cs="Arial"/>
            <w:b/>
            <w:color w:val="000000"/>
            <w:sz w:val="22"/>
            <w:szCs w:val="22"/>
          </w:rPr>
          <w:t>II</w:t>
        </w:r>
        <w:r w:rsidR="00CD6BFF">
          <w:rPr>
            <w:rStyle w:val="Hyperlink"/>
            <w:rFonts w:cs="Arial"/>
            <w:b/>
            <w:color w:val="000000"/>
            <w:sz w:val="22"/>
            <w:szCs w:val="22"/>
          </w:rPr>
          <w:t>I</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BDC 125E Labor Rate Sheet</w:t>
        </w:r>
        <w:r w:rsidR="00FC307D" w:rsidRPr="00FC307D">
          <w:rPr>
            <w:webHidden/>
          </w:rPr>
          <w:tab/>
        </w:r>
        <w:r w:rsidR="00E93A93" w:rsidRPr="00FC307D">
          <w:rPr>
            <w:webHidden/>
          </w:rPr>
          <w:fldChar w:fldCharType="begin"/>
        </w:r>
        <w:r w:rsidR="00FC307D" w:rsidRPr="00FC307D">
          <w:rPr>
            <w:webHidden/>
          </w:rPr>
          <w:instrText xml:space="preserve"> PAGEREF _Toc268606482 \h </w:instrText>
        </w:r>
        <w:r w:rsidR="00E93A93" w:rsidRPr="00FC307D">
          <w:rPr>
            <w:webHidden/>
          </w:rPr>
        </w:r>
        <w:r w:rsidR="00E93A93" w:rsidRPr="00FC307D">
          <w:rPr>
            <w:webHidden/>
          </w:rPr>
          <w:fldChar w:fldCharType="separate"/>
        </w:r>
        <w:r w:rsidR="008A7FFB">
          <w:rPr>
            <w:webHidden/>
          </w:rPr>
          <w:t>14</w:t>
        </w:r>
        <w:r w:rsidR="00E93A93" w:rsidRPr="00FC307D">
          <w:rPr>
            <w:webHidden/>
          </w:rPr>
          <w:fldChar w:fldCharType="end"/>
        </w:r>
      </w:hyperlink>
    </w:p>
    <w:p w14:paraId="1F7B3F46" w14:textId="77777777" w:rsidR="00C632E8" w:rsidRPr="00204D65" w:rsidRDefault="00037FE5" w:rsidP="00415F5F">
      <w:pPr>
        <w:pStyle w:val="TOC1"/>
        <w:rPr>
          <w:rFonts w:ascii="Times New Roman" w:hAnsi="Times New Roman"/>
        </w:rPr>
      </w:pPr>
      <w:hyperlink w:anchor="_Toc268606483" w:history="1">
        <w:r w:rsidR="00CD6BFF">
          <w:rPr>
            <w:rStyle w:val="Hyperlink"/>
            <w:rFonts w:cs="Arial"/>
            <w:b/>
            <w:color w:val="000000"/>
            <w:sz w:val="22"/>
            <w:szCs w:val="22"/>
          </w:rPr>
          <w:t>IX</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Labor Classifications</w:t>
        </w:r>
        <w:r w:rsidR="00FC307D" w:rsidRPr="00FC307D">
          <w:rPr>
            <w:webHidden/>
          </w:rPr>
          <w:tab/>
        </w:r>
        <w:r w:rsidR="003360DA">
          <w:rPr>
            <w:webHidden/>
          </w:rPr>
          <w:t>16</w:t>
        </w:r>
      </w:hyperlink>
    </w:p>
    <w:p w14:paraId="56372FB4" w14:textId="77777777" w:rsidR="00C632E8" w:rsidRPr="00204D65" w:rsidRDefault="00037FE5" w:rsidP="00415F5F">
      <w:pPr>
        <w:pStyle w:val="TOC1"/>
        <w:rPr>
          <w:rFonts w:ascii="Times New Roman" w:hAnsi="Times New Roman"/>
        </w:rPr>
      </w:pPr>
      <w:hyperlink w:anchor="_Toc268606484" w:history="1">
        <w:r w:rsidR="00F6773B">
          <w:rPr>
            <w:rStyle w:val="Hyperlink"/>
            <w:rFonts w:cs="Arial"/>
            <w:b/>
            <w:color w:val="000000"/>
            <w:sz w:val="22"/>
            <w:szCs w:val="22"/>
          </w:rPr>
          <w:t>X</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Worker</w:t>
        </w:r>
        <w:r w:rsidR="00BD4AA8">
          <w:rPr>
            <w:rStyle w:val="Hyperlink"/>
            <w:rFonts w:cs="Arial"/>
            <w:b/>
            <w:color w:val="000000"/>
            <w:sz w:val="22"/>
            <w:szCs w:val="22"/>
          </w:rPr>
          <w:t>s’</w:t>
        </w:r>
        <w:r w:rsidR="00904A98">
          <w:rPr>
            <w:rStyle w:val="Hyperlink"/>
            <w:rFonts w:cs="Arial"/>
            <w:b/>
            <w:color w:val="000000"/>
            <w:sz w:val="22"/>
            <w:szCs w:val="22"/>
          </w:rPr>
          <w:t xml:space="preserve"> Compensation</w:t>
        </w:r>
        <w:r w:rsidR="00FC307D" w:rsidRPr="00FC307D">
          <w:rPr>
            <w:webHidden/>
          </w:rPr>
          <w:tab/>
        </w:r>
        <w:r w:rsidR="00BD4AA8">
          <w:rPr>
            <w:webHidden/>
          </w:rPr>
          <w:t>17</w:t>
        </w:r>
      </w:hyperlink>
    </w:p>
    <w:p w14:paraId="1E2DECFA" w14:textId="77777777" w:rsidR="00C632E8" w:rsidRPr="00204D65" w:rsidRDefault="00037FE5" w:rsidP="00415F5F">
      <w:pPr>
        <w:pStyle w:val="TOC1"/>
        <w:rPr>
          <w:rFonts w:ascii="Times New Roman" w:hAnsi="Times New Roman"/>
        </w:rPr>
      </w:pPr>
      <w:hyperlink w:anchor="_Toc268606485" w:history="1">
        <w:r w:rsidR="00F6773B">
          <w:rPr>
            <w:rStyle w:val="Hyperlink"/>
            <w:rFonts w:cs="Arial"/>
            <w:b/>
            <w:color w:val="000000"/>
            <w:sz w:val="22"/>
            <w:szCs w:val="22"/>
          </w:rPr>
          <w:t>X</w:t>
        </w:r>
        <w:r w:rsidR="00CD6BFF">
          <w:rPr>
            <w:rStyle w:val="Hyperlink"/>
            <w:rFonts w:cs="Arial"/>
            <w:b/>
            <w:color w:val="000000"/>
            <w:sz w:val="22"/>
            <w:szCs w:val="22"/>
          </w:rPr>
          <w:t>I</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Certified Payroll</w:t>
        </w:r>
        <w:r w:rsidR="00B8721B">
          <w:rPr>
            <w:rStyle w:val="Hyperlink"/>
            <w:rFonts w:cs="Arial"/>
            <w:b/>
            <w:color w:val="000000"/>
            <w:sz w:val="22"/>
            <w:szCs w:val="22"/>
          </w:rPr>
          <w:t xml:space="preserve"> Report (CPR)</w:t>
        </w:r>
        <w:r w:rsidR="00FC307D" w:rsidRPr="00FC307D">
          <w:rPr>
            <w:webHidden/>
          </w:rPr>
          <w:tab/>
        </w:r>
        <w:r w:rsidR="00F955D7">
          <w:rPr>
            <w:webHidden/>
          </w:rPr>
          <w:t>18</w:t>
        </w:r>
      </w:hyperlink>
    </w:p>
    <w:p w14:paraId="62E8EB77" w14:textId="77777777" w:rsidR="00C632E8" w:rsidRPr="00204D65" w:rsidRDefault="00037FE5" w:rsidP="00415F5F">
      <w:pPr>
        <w:pStyle w:val="TOC1"/>
        <w:rPr>
          <w:rFonts w:ascii="Times New Roman" w:hAnsi="Times New Roman"/>
        </w:rPr>
      </w:pPr>
      <w:hyperlink w:anchor="_Toc268606486" w:history="1">
        <w:r w:rsidR="00F6773B">
          <w:rPr>
            <w:rStyle w:val="Hyperlink"/>
            <w:rFonts w:cs="Arial"/>
            <w:b/>
            <w:color w:val="000000"/>
            <w:sz w:val="22"/>
            <w:szCs w:val="22"/>
          </w:rPr>
          <w:t>XI</w:t>
        </w:r>
        <w:r w:rsidR="00CD6BFF">
          <w:rPr>
            <w:rStyle w:val="Hyperlink"/>
            <w:rFonts w:cs="Arial"/>
            <w:b/>
            <w:color w:val="000000"/>
            <w:sz w:val="22"/>
            <w:szCs w:val="22"/>
          </w:rPr>
          <w:t>I</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Stock Materials</w:t>
        </w:r>
        <w:r w:rsidR="00FC307D" w:rsidRPr="00FC307D">
          <w:rPr>
            <w:webHidden/>
          </w:rPr>
          <w:tab/>
        </w:r>
        <w:r w:rsidR="006D5EA1">
          <w:rPr>
            <w:webHidden/>
          </w:rPr>
          <w:t>20</w:t>
        </w:r>
      </w:hyperlink>
    </w:p>
    <w:p w14:paraId="1C9E1A5C" w14:textId="77777777" w:rsidR="00C632E8" w:rsidRPr="00204D65" w:rsidRDefault="00037FE5" w:rsidP="00415F5F">
      <w:pPr>
        <w:pStyle w:val="TOC1"/>
        <w:rPr>
          <w:rFonts w:ascii="Times New Roman" w:hAnsi="Times New Roman"/>
        </w:rPr>
      </w:pPr>
      <w:hyperlink w:anchor="_Toc268606487" w:history="1">
        <w:r w:rsidR="00904A98">
          <w:rPr>
            <w:rStyle w:val="Hyperlink"/>
            <w:rFonts w:cs="Arial"/>
            <w:b/>
            <w:color w:val="000000"/>
            <w:sz w:val="22"/>
            <w:szCs w:val="22"/>
          </w:rPr>
          <w:t>X</w:t>
        </w:r>
        <w:r w:rsidR="00F6773B">
          <w:rPr>
            <w:rStyle w:val="Hyperlink"/>
            <w:rFonts w:cs="Arial"/>
            <w:b/>
            <w:color w:val="000000"/>
            <w:sz w:val="22"/>
            <w:szCs w:val="22"/>
          </w:rPr>
          <w:t>II</w:t>
        </w:r>
        <w:r w:rsidR="00CD6BFF">
          <w:rPr>
            <w:rStyle w:val="Hyperlink"/>
            <w:rFonts w:cs="Arial"/>
            <w:b/>
            <w:color w:val="000000"/>
            <w:sz w:val="22"/>
            <w:szCs w:val="22"/>
          </w:rPr>
          <w:t>I</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BDC 124E Equipment Expense Report</w:t>
        </w:r>
        <w:r w:rsidR="007269A5">
          <w:rPr>
            <w:rStyle w:val="Hyperlink"/>
            <w:rFonts w:cs="Arial"/>
            <w:b/>
            <w:color w:val="000000"/>
            <w:sz w:val="22"/>
            <w:szCs w:val="22"/>
          </w:rPr>
          <w:t xml:space="preserve"> and Equipment Operating Hours</w:t>
        </w:r>
        <w:r w:rsidR="00FC307D" w:rsidRPr="00FC307D">
          <w:rPr>
            <w:webHidden/>
          </w:rPr>
          <w:tab/>
        </w:r>
        <w:r w:rsidR="00DF6382">
          <w:rPr>
            <w:webHidden/>
          </w:rPr>
          <w:t>21</w:t>
        </w:r>
      </w:hyperlink>
    </w:p>
    <w:p w14:paraId="78660500" w14:textId="77777777" w:rsidR="00C632E8" w:rsidRPr="00204D65" w:rsidRDefault="00037FE5" w:rsidP="00415F5F">
      <w:pPr>
        <w:pStyle w:val="TOC1"/>
        <w:rPr>
          <w:rFonts w:ascii="Times New Roman" w:hAnsi="Times New Roman"/>
        </w:rPr>
      </w:pPr>
      <w:hyperlink w:anchor="_Toc268606488" w:history="1">
        <w:r w:rsidR="00904A98">
          <w:rPr>
            <w:rStyle w:val="Hyperlink"/>
            <w:rFonts w:cs="Arial"/>
            <w:b/>
            <w:color w:val="000000"/>
            <w:sz w:val="22"/>
            <w:szCs w:val="22"/>
          </w:rPr>
          <w:t>XI</w:t>
        </w:r>
        <w:r w:rsidR="00CD6BFF">
          <w:rPr>
            <w:rStyle w:val="Hyperlink"/>
            <w:rFonts w:cs="Arial"/>
            <w:b/>
            <w:color w:val="000000"/>
            <w:sz w:val="22"/>
            <w:szCs w:val="22"/>
          </w:rPr>
          <w:t>V</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Overnight Travel</w:t>
        </w:r>
        <w:r w:rsidR="007F13BD">
          <w:rPr>
            <w:rStyle w:val="Hyperlink"/>
            <w:rFonts w:cs="Arial"/>
            <w:b/>
            <w:color w:val="000000"/>
            <w:sz w:val="22"/>
            <w:szCs w:val="22"/>
          </w:rPr>
          <w:t xml:space="preserve"> </w:t>
        </w:r>
        <w:r w:rsidR="007F13BD" w:rsidRPr="002C073C">
          <w:rPr>
            <w:rStyle w:val="Hyperlink"/>
            <w:rFonts w:cs="Arial"/>
            <w:b/>
            <w:color w:val="000000"/>
            <w:sz w:val="22"/>
            <w:szCs w:val="22"/>
          </w:rPr>
          <w:t>and Toll Expenses</w:t>
        </w:r>
        <w:r w:rsidR="00FC307D" w:rsidRPr="00FC307D">
          <w:rPr>
            <w:webHidden/>
          </w:rPr>
          <w:tab/>
        </w:r>
        <w:r w:rsidR="00012680">
          <w:rPr>
            <w:webHidden/>
          </w:rPr>
          <w:t>2</w:t>
        </w:r>
      </w:hyperlink>
      <w:r w:rsidR="00AC12E8">
        <w:t>4</w:t>
      </w:r>
    </w:p>
    <w:p w14:paraId="7CDAB912" w14:textId="77777777" w:rsidR="00C632E8" w:rsidRPr="00204D65" w:rsidRDefault="00037FE5" w:rsidP="00415F5F">
      <w:pPr>
        <w:pStyle w:val="TOC1"/>
        <w:rPr>
          <w:rFonts w:ascii="Times New Roman" w:hAnsi="Times New Roman"/>
        </w:rPr>
      </w:pPr>
      <w:hyperlink w:anchor="_Toc268606489" w:history="1">
        <w:r w:rsidR="00904A98">
          <w:rPr>
            <w:rStyle w:val="Hyperlink"/>
            <w:rFonts w:cs="Arial"/>
            <w:b/>
            <w:color w:val="000000"/>
            <w:sz w:val="22"/>
            <w:szCs w:val="22"/>
          </w:rPr>
          <w:t>X</w:t>
        </w:r>
        <w:r w:rsidR="00CD6BFF">
          <w:rPr>
            <w:rStyle w:val="Hyperlink"/>
            <w:rFonts w:cs="Arial"/>
            <w:b/>
            <w:color w:val="000000"/>
            <w:sz w:val="22"/>
            <w:szCs w:val="22"/>
          </w:rPr>
          <w:t>V</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Cost Thresholds – Subcontractors and Suppliers</w:t>
        </w:r>
        <w:r w:rsidR="00FC307D" w:rsidRPr="00FC307D">
          <w:rPr>
            <w:webHidden/>
          </w:rPr>
          <w:tab/>
        </w:r>
        <w:r w:rsidR="00486ECB">
          <w:rPr>
            <w:webHidden/>
          </w:rPr>
          <w:t>2</w:t>
        </w:r>
      </w:hyperlink>
      <w:r w:rsidR="00312D9E">
        <w:t>5</w:t>
      </w:r>
    </w:p>
    <w:p w14:paraId="6DFAF347" w14:textId="77777777" w:rsidR="00C632E8" w:rsidRPr="00204D65" w:rsidRDefault="00037FE5" w:rsidP="00415F5F">
      <w:pPr>
        <w:pStyle w:val="TOC1"/>
        <w:rPr>
          <w:rFonts w:ascii="Times New Roman" w:hAnsi="Times New Roman"/>
        </w:rPr>
      </w:pPr>
      <w:hyperlink w:anchor="_Toc268606490" w:history="1">
        <w:r w:rsidR="00904A98">
          <w:rPr>
            <w:rStyle w:val="Hyperlink"/>
            <w:rFonts w:cs="Arial"/>
            <w:b/>
            <w:color w:val="000000"/>
            <w:sz w:val="22"/>
            <w:szCs w:val="22"/>
          </w:rPr>
          <w:t>X</w:t>
        </w:r>
        <w:r w:rsidR="00F6773B">
          <w:rPr>
            <w:rStyle w:val="Hyperlink"/>
            <w:rFonts w:cs="Arial"/>
            <w:b/>
            <w:color w:val="000000"/>
            <w:sz w:val="22"/>
            <w:szCs w:val="22"/>
          </w:rPr>
          <w:t>V</w:t>
        </w:r>
        <w:r w:rsidR="00CD6BFF">
          <w:rPr>
            <w:rStyle w:val="Hyperlink"/>
            <w:rFonts w:cs="Arial"/>
            <w:b/>
            <w:color w:val="000000"/>
            <w:sz w:val="22"/>
            <w:szCs w:val="22"/>
          </w:rPr>
          <w:t>I</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Subcontractor vs. Service</w:t>
        </w:r>
        <w:r w:rsidR="00FC307D" w:rsidRPr="00FC307D">
          <w:rPr>
            <w:webHidden/>
          </w:rPr>
          <w:tab/>
        </w:r>
        <w:r w:rsidR="001E5BC0">
          <w:rPr>
            <w:webHidden/>
          </w:rPr>
          <w:t>2</w:t>
        </w:r>
      </w:hyperlink>
      <w:r w:rsidR="00312D9E">
        <w:t>6</w:t>
      </w:r>
    </w:p>
    <w:p w14:paraId="4F53E1DA" w14:textId="77777777" w:rsidR="00C632E8" w:rsidRPr="00204D65" w:rsidRDefault="00037FE5" w:rsidP="00415F5F">
      <w:pPr>
        <w:pStyle w:val="TOC1"/>
        <w:rPr>
          <w:rFonts w:ascii="Times New Roman" w:hAnsi="Times New Roman"/>
        </w:rPr>
      </w:pPr>
      <w:hyperlink w:anchor="_Toc268606491" w:history="1">
        <w:r w:rsidR="00904A98">
          <w:rPr>
            <w:rStyle w:val="Hyperlink"/>
            <w:rFonts w:cs="Arial"/>
            <w:b/>
            <w:color w:val="000000"/>
            <w:sz w:val="22"/>
            <w:szCs w:val="22"/>
          </w:rPr>
          <w:t>X</w:t>
        </w:r>
        <w:r w:rsidR="00F6773B">
          <w:rPr>
            <w:rStyle w:val="Hyperlink"/>
            <w:rFonts w:cs="Arial"/>
            <w:b/>
            <w:color w:val="000000"/>
            <w:sz w:val="22"/>
            <w:szCs w:val="22"/>
          </w:rPr>
          <w:t>VI</w:t>
        </w:r>
        <w:r w:rsidR="00CD6BFF">
          <w:rPr>
            <w:rStyle w:val="Hyperlink"/>
            <w:rFonts w:cs="Arial"/>
            <w:b/>
            <w:color w:val="000000"/>
            <w:sz w:val="22"/>
            <w:szCs w:val="22"/>
          </w:rPr>
          <w:t>I</w:t>
        </w:r>
        <w:r w:rsidR="00904A98">
          <w:rPr>
            <w:rStyle w:val="Hyperlink"/>
            <w:rFonts w:cs="Arial"/>
            <w:b/>
            <w:color w:val="000000"/>
            <w:sz w:val="22"/>
            <w:szCs w:val="22"/>
          </w:rPr>
          <w:t>.</w:t>
        </w:r>
        <w:r w:rsidR="00FC307D" w:rsidRPr="00FC307D">
          <w:rPr>
            <w:rFonts w:ascii="Times New Roman" w:hAnsi="Times New Roman"/>
          </w:rPr>
          <w:tab/>
        </w:r>
        <w:r w:rsidR="00904A98">
          <w:rPr>
            <w:rStyle w:val="Hyperlink"/>
            <w:rFonts w:cs="Arial"/>
            <w:b/>
            <w:color w:val="000000"/>
            <w:sz w:val="22"/>
            <w:szCs w:val="22"/>
          </w:rPr>
          <w:t>Using Subcontractors</w:t>
        </w:r>
        <w:r w:rsidR="00FC307D" w:rsidRPr="00FC307D">
          <w:rPr>
            <w:webHidden/>
          </w:rPr>
          <w:tab/>
        </w:r>
        <w:r w:rsidR="00D62C8F">
          <w:rPr>
            <w:webHidden/>
          </w:rPr>
          <w:t>2</w:t>
        </w:r>
      </w:hyperlink>
      <w:r w:rsidR="00312D9E">
        <w:t>7</w:t>
      </w:r>
    </w:p>
    <w:p w14:paraId="600C5A29" w14:textId="77777777" w:rsidR="00C35FD4" w:rsidRPr="00026074" w:rsidRDefault="00E93A93" w:rsidP="00C35FD4">
      <w:pPr>
        <w:ind w:left="720" w:hanging="720"/>
        <w:rPr>
          <w:rFonts w:cs="Arial"/>
          <w:color w:val="000000"/>
          <w:sz w:val="22"/>
          <w:szCs w:val="22"/>
        </w:rPr>
        <w:sectPr w:rsidR="00C35FD4" w:rsidRPr="00026074" w:rsidSect="001D6D09">
          <w:footerReference w:type="default" r:id="rId9"/>
          <w:pgSz w:w="12240" w:h="15840" w:code="1"/>
          <w:pgMar w:top="720" w:right="720" w:bottom="720" w:left="720" w:header="0" w:footer="0" w:gutter="0"/>
          <w:cols w:space="720"/>
          <w:noEndnote/>
          <w:docGrid w:linePitch="326"/>
        </w:sectPr>
      </w:pPr>
      <w:r w:rsidRPr="00204D65">
        <w:rPr>
          <w:rFonts w:cs="Arial"/>
          <w:color w:val="000000"/>
          <w:sz w:val="22"/>
          <w:szCs w:val="22"/>
        </w:rPr>
        <w:fldChar w:fldCharType="end"/>
      </w:r>
    </w:p>
    <w:p w14:paraId="54EBBB4C" w14:textId="77777777" w:rsidR="00F660C4" w:rsidRPr="000E1BA4" w:rsidRDefault="007D1D17" w:rsidP="00A5573C">
      <w:pPr>
        <w:ind w:left="720" w:hanging="720"/>
        <w:outlineLvl w:val="0"/>
        <w:rPr>
          <w:rFonts w:cs="Arial"/>
          <w:b/>
          <w:color w:val="000000"/>
          <w:sz w:val="22"/>
          <w:szCs w:val="22"/>
        </w:rPr>
      </w:pPr>
      <w:r w:rsidRPr="000E1BA4">
        <w:rPr>
          <w:rFonts w:cs="Arial"/>
          <w:b/>
          <w:color w:val="000000"/>
          <w:sz w:val="22"/>
          <w:szCs w:val="22"/>
        </w:rPr>
        <w:br w:type="page"/>
      </w:r>
      <w:bookmarkStart w:id="2" w:name="Timeliness"/>
      <w:bookmarkStart w:id="3" w:name="_Toc268606476"/>
      <w:r w:rsidR="00C35FD4">
        <w:rPr>
          <w:rFonts w:cs="Arial"/>
          <w:b/>
          <w:color w:val="000000"/>
          <w:sz w:val="22"/>
          <w:szCs w:val="22"/>
        </w:rPr>
        <w:lastRenderedPageBreak/>
        <w:t>I.</w:t>
      </w:r>
      <w:r w:rsidR="00C35FD4">
        <w:rPr>
          <w:rFonts w:cs="Arial"/>
          <w:b/>
          <w:color w:val="000000"/>
          <w:sz w:val="22"/>
          <w:szCs w:val="22"/>
        </w:rPr>
        <w:tab/>
      </w:r>
      <w:r w:rsidR="00F660C4" w:rsidRPr="000E1BA4">
        <w:rPr>
          <w:rFonts w:cs="Arial"/>
          <w:b/>
          <w:color w:val="000000"/>
          <w:sz w:val="22"/>
          <w:szCs w:val="22"/>
        </w:rPr>
        <w:t xml:space="preserve">Timeliness of </w:t>
      </w:r>
      <w:r w:rsidR="007B6B7A">
        <w:rPr>
          <w:rFonts w:cs="Arial"/>
          <w:b/>
          <w:color w:val="000000"/>
          <w:sz w:val="22"/>
          <w:szCs w:val="22"/>
        </w:rPr>
        <w:t>P</w:t>
      </w:r>
      <w:r w:rsidR="007B6B7A" w:rsidRPr="000E1BA4">
        <w:rPr>
          <w:rFonts w:cs="Arial"/>
          <w:b/>
          <w:color w:val="000000"/>
          <w:sz w:val="22"/>
          <w:szCs w:val="22"/>
        </w:rPr>
        <w:t xml:space="preserve">ayment </w:t>
      </w:r>
      <w:r w:rsidR="007B6B7A">
        <w:rPr>
          <w:rFonts w:cs="Arial"/>
          <w:b/>
          <w:color w:val="000000"/>
          <w:sz w:val="22"/>
          <w:szCs w:val="22"/>
        </w:rPr>
        <w:t>R</w:t>
      </w:r>
      <w:r w:rsidR="007B6B7A" w:rsidRPr="000E1BA4">
        <w:rPr>
          <w:rFonts w:cs="Arial"/>
          <w:b/>
          <w:color w:val="000000"/>
          <w:sz w:val="22"/>
          <w:szCs w:val="22"/>
        </w:rPr>
        <w:t xml:space="preserve">equests </w:t>
      </w:r>
      <w:r w:rsidR="00F660C4" w:rsidRPr="000E1BA4">
        <w:rPr>
          <w:rFonts w:cs="Arial"/>
          <w:b/>
          <w:color w:val="000000"/>
          <w:sz w:val="22"/>
          <w:szCs w:val="22"/>
        </w:rPr>
        <w:t xml:space="preserve">and </w:t>
      </w:r>
      <w:bookmarkEnd w:id="2"/>
      <w:bookmarkEnd w:id="3"/>
      <w:r w:rsidR="007B6B7A">
        <w:rPr>
          <w:rFonts w:cs="Arial"/>
          <w:b/>
          <w:color w:val="000000"/>
          <w:sz w:val="22"/>
          <w:szCs w:val="22"/>
        </w:rPr>
        <w:t>P</w:t>
      </w:r>
      <w:r w:rsidR="007B6B7A" w:rsidRPr="000E1BA4">
        <w:rPr>
          <w:rFonts w:cs="Arial"/>
          <w:b/>
          <w:color w:val="000000"/>
          <w:sz w:val="22"/>
          <w:szCs w:val="22"/>
        </w:rPr>
        <w:t>ayment</w:t>
      </w:r>
      <w:r w:rsidR="007B6B7A">
        <w:rPr>
          <w:rFonts w:cs="Arial"/>
          <w:b/>
          <w:color w:val="000000"/>
          <w:sz w:val="22"/>
          <w:szCs w:val="22"/>
        </w:rPr>
        <w:t>s</w:t>
      </w:r>
    </w:p>
    <w:p w14:paraId="727D3BBB" w14:textId="77777777" w:rsidR="00F660C4" w:rsidRDefault="00F660C4" w:rsidP="00137EE1">
      <w:pPr>
        <w:ind w:left="720"/>
        <w:rPr>
          <w:rFonts w:cs="Arial"/>
          <w:color w:val="000000"/>
          <w:sz w:val="22"/>
          <w:szCs w:val="22"/>
        </w:rPr>
      </w:pPr>
    </w:p>
    <w:p w14:paraId="49696F11" w14:textId="77777777" w:rsidR="00F660C4" w:rsidRPr="000E1BA4" w:rsidRDefault="00037FE5" w:rsidP="00C35FD4">
      <w:pPr>
        <w:autoSpaceDE w:val="0"/>
        <w:autoSpaceDN w:val="0"/>
        <w:adjustRightInd w:val="0"/>
        <w:ind w:left="720"/>
        <w:rPr>
          <w:rFonts w:cs="Arial"/>
          <w:color w:val="000000"/>
          <w:sz w:val="22"/>
          <w:szCs w:val="22"/>
        </w:rPr>
      </w:pPr>
      <w:hyperlink r:id="rId10" w:history="1">
        <w:r w:rsidR="00FF3600" w:rsidRPr="00FF3600">
          <w:rPr>
            <w:rStyle w:val="Hyperlink"/>
            <w:rFonts w:cs="Arial"/>
            <w:sz w:val="22"/>
            <w:szCs w:val="22"/>
            <w:highlight w:val="yellow"/>
          </w:rPr>
          <w:t>Section 00721</w:t>
        </w:r>
        <w:r w:rsidR="00974EF8">
          <w:rPr>
            <w:rStyle w:val="Hyperlink"/>
            <w:rFonts w:cs="Arial"/>
            <w:sz w:val="22"/>
            <w:szCs w:val="22"/>
            <w:highlight w:val="yellow"/>
          </w:rPr>
          <w:t>4</w:t>
        </w:r>
        <w:r w:rsidR="00FF3600" w:rsidRPr="00FF3600">
          <w:rPr>
            <w:rStyle w:val="Hyperlink"/>
            <w:rFonts w:cs="Arial"/>
            <w:sz w:val="22"/>
            <w:szCs w:val="22"/>
            <w:highlight w:val="yellow"/>
          </w:rPr>
          <w:t xml:space="preserve"> of the General Conditions, Article 21.1.1</w:t>
        </w:r>
      </w:hyperlink>
      <w:r w:rsidR="00FF3600">
        <w:rPr>
          <w:rFonts w:cs="Arial"/>
          <w:color w:val="000000"/>
          <w:sz w:val="22"/>
          <w:szCs w:val="22"/>
        </w:rPr>
        <w:t xml:space="preserve"> </w:t>
      </w:r>
      <w:r w:rsidR="00F660C4" w:rsidRPr="000E1BA4">
        <w:rPr>
          <w:rFonts w:cs="Arial"/>
          <w:color w:val="000000"/>
          <w:sz w:val="22"/>
          <w:szCs w:val="22"/>
        </w:rPr>
        <w:t>states</w:t>
      </w:r>
      <w:r w:rsidR="00460365">
        <w:rPr>
          <w:rFonts w:cs="Arial"/>
          <w:color w:val="000000"/>
          <w:sz w:val="22"/>
          <w:szCs w:val="22"/>
        </w:rPr>
        <w:t>:</w:t>
      </w:r>
      <w:r w:rsidR="00460365" w:rsidRPr="000E1BA4">
        <w:rPr>
          <w:rFonts w:cs="Arial"/>
          <w:color w:val="000000"/>
          <w:sz w:val="22"/>
          <w:szCs w:val="22"/>
        </w:rPr>
        <w:t xml:space="preserve"> </w:t>
      </w:r>
      <w:r w:rsidR="00F660C4" w:rsidRPr="000E1BA4">
        <w:rPr>
          <w:rFonts w:cs="Arial"/>
          <w:color w:val="000000"/>
          <w:sz w:val="22"/>
          <w:szCs w:val="22"/>
        </w:rPr>
        <w:t>“For those contracts designated as Labor and Material reimbursement</w:t>
      </w:r>
      <w:r w:rsidR="00460365">
        <w:rPr>
          <w:rFonts w:cs="Arial"/>
          <w:color w:val="000000"/>
          <w:sz w:val="22"/>
          <w:szCs w:val="22"/>
        </w:rPr>
        <w:t>,</w:t>
      </w:r>
      <w:r w:rsidR="00F660C4" w:rsidRPr="000E1BA4">
        <w:rPr>
          <w:rFonts w:cs="Arial"/>
          <w:color w:val="000000"/>
          <w:sz w:val="22"/>
          <w:szCs w:val="22"/>
        </w:rPr>
        <w:t xml:space="preserve"> or similar type contracts, the contractor shall submit to the Contract Payment Audit Group</w:t>
      </w:r>
      <w:r w:rsidR="00460365">
        <w:rPr>
          <w:rFonts w:cs="Arial"/>
          <w:color w:val="000000"/>
          <w:sz w:val="22"/>
          <w:szCs w:val="22"/>
        </w:rPr>
        <w:t>,</w:t>
      </w:r>
      <w:r w:rsidR="00F660C4" w:rsidRPr="000E1BA4">
        <w:rPr>
          <w:rFonts w:cs="Arial"/>
          <w:color w:val="000000"/>
          <w:sz w:val="22"/>
          <w:szCs w:val="22"/>
        </w:rPr>
        <w:t xml:space="preserve"> </w:t>
      </w:r>
      <w:r w:rsidR="00F660C4" w:rsidRPr="000E1BA4">
        <w:rPr>
          <w:rFonts w:cs="Arial"/>
          <w:color w:val="000000"/>
          <w:sz w:val="22"/>
          <w:szCs w:val="22"/>
          <w:u w:val="single"/>
        </w:rPr>
        <w:t>no later tha</w:t>
      </w:r>
      <w:r w:rsidR="001F715B">
        <w:rPr>
          <w:rFonts w:cs="Arial"/>
          <w:color w:val="000000"/>
          <w:sz w:val="22"/>
          <w:szCs w:val="22"/>
          <w:u w:val="single"/>
        </w:rPr>
        <w:t>n</w:t>
      </w:r>
      <w:r w:rsidR="00F660C4" w:rsidRPr="000E1BA4">
        <w:rPr>
          <w:rFonts w:cs="Arial"/>
          <w:color w:val="000000"/>
          <w:sz w:val="22"/>
          <w:szCs w:val="22"/>
          <w:u w:val="single"/>
        </w:rPr>
        <w:t xml:space="preserve"> 60 days from the period of when the work occurred</w:t>
      </w:r>
      <w:r w:rsidR="00F660C4" w:rsidRPr="000E1BA4">
        <w:rPr>
          <w:rFonts w:cs="Arial"/>
          <w:color w:val="000000"/>
          <w:sz w:val="22"/>
          <w:szCs w:val="22"/>
        </w:rPr>
        <w:t>, acceptable proof of labor and material costs specific to the approved scope of work as verified by the Directors Representative, to the Contracting Officer for audit, verification</w:t>
      </w:r>
      <w:r w:rsidR="007B6B7A">
        <w:rPr>
          <w:rFonts w:cs="Arial"/>
          <w:color w:val="000000"/>
          <w:sz w:val="22"/>
          <w:szCs w:val="22"/>
        </w:rPr>
        <w:t>,</w:t>
      </w:r>
      <w:r w:rsidR="00F660C4" w:rsidRPr="000E1BA4">
        <w:rPr>
          <w:rFonts w:cs="Arial"/>
          <w:color w:val="000000"/>
          <w:sz w:val="22"/>
          <w:szCs w:val="22"/>
        </w:rPr>
        <w:t xml:space="preserve"> and approval prior to the submission of any payment.”</w:t>
      </w:r>
    </w:p>
    <w:p w14:paraId="6CD6BC02" w14:textId="77777777" w:rsidR="00F660C4" w:rsidRPr="000E1BA4" w:rsidRDefault="00F660C4" w:rsidP="004822BA">
      <w:pPr>
        <w:autoSpaceDE w:val="0"/>
        <w:autoSpaceDN w:val="0"/>
        <w:adjustRightInd w:val="0"/>
        <w:ind w:left="720"/>
        <w:jc w:val="right"/>
        <w:rPr>
          <w:rFonts w:cs="Arial"/>
          <w:color w:val="000000"/>
          <w:sz w:val="22"/>
          <w:szCs w:val="22"/>
        </w:rPr>
      </w:pPr>
    </w:p>
    <w:p w14:paraId="04F79AF5" w14:textId="77777777" w:rsidR="00F660C4" w:rsidRDefault="00037FE5" w:rsidP="00F660C4">
      <w:pPr>
        <w:autoSpaceDE w:val="0"/>
        <w:autoSpaceDN w:val="0"/>
        <w:adjustRightInd w:val="0"/>
        <w:ind w:left="720"/>
        <w:rPr>
          <w:rFonts w:cs="Arial"/>
          <w:color w:val="000000"/>
          <w:sz w:val="22"/>
          <w:szCs w:val="22"/>
        </w:rPr>
      </w:pPr>
      <w:hyperlink r:id="rId11" w:history="1">
        <w:r w:rsidR="00FF3600" w:rsidRPr="00FF3600">
          <w:rPr>
            <w:rStyle w:val="Hyperlink"/>
            <w:rFonts w:cs="Arial"/>
            <w:sz w:val="22"/>
            <w:szCs w:val="22"/>
            <w:highlight w:val="yellow"/>
          </w:rPr>
          <w:t>Section 00721</w:t>
        </w:r>
        <w:r w:rsidR="00974EF8">
          <w:rPr>
            <w:rStyle w:val="Hyperlink"/>
            <w:rFonts w:cs="Arial"/>
            <w:sz w:val="22"/>
            <w:szCs w:val="22"/>
            <w:highlight w:val="yellow"/>
          </w:rPr>
          <w:t>4</w:t>
        </w:r>
        <w:r w:rsidR="00FF3600" w:rsidRPr="00FF3600">
          <w:rPr>
            <w:rStyle w:val="Hyperlink"/>
            <w:rFonts w:cs="Arial"/>
            <w:sz w:val="22"/>
            <w:szCs w:val="22"/>
            <w:highlight w:val="yellow"/>
          </w:rPr>
          <w:t xml:space="preserve"> of the General Conditions, Article 21.5</w:t>
        </w:r>
      </w:hyperlink>
      <w:r w:rsidR="00FF3600">
        <w:rPr>
          <w:rFonts w:cs="Arial"/>
          <w:color w:val="000000"/>
          <w:sz w:val="22"/>
          <w:szCs w:val="22"/>
        </w:rPr>
        <w:t xml:space="preserve"> </w:t>
      </w:r>
      <w:r w:rsidR="00F660C4" w:rsidRPr="000E1BA4">
        <w:rPr>
          <w:rFonts w:cs="Arial"/>
          <w:color w:val="000000"/>
          <w:sz w:val="22"/>
          <w:szCs w:val="22"/>
        </w:rPr>
        <w:t>states</w:t>
      </w:r>
      <w:r w:rsidR="00460365">
        <w:rPr>
          <w:rFonts w:cs="Arial"/>
          <w:color w:val="000000"/>
          <w:sz w:val="22"/>
          <w:szCs w:val="22"/>
        </w:rPr>
        <w:t>:</w:t>
      </w:r>
      <w:r w:rsidR="00460365" w:rsidRPr="000E1BA4">
        <w:rPr>
          <w:rFonts w:cs="Arial"/>
          <w:color w:val="000000"/>
          <w:sz w:val="22"/>
          <w:szCs w:val="22"/>
        </w:rPr>
        <w:t xml:space="preserve"> </w:t>
      </w:r>
      <w:r w:rsidR="00F660C4" w:rsidRPr="000E1BA4">
        <w:rPr>
          <w:rFonts w:cs="Arial"/>
          <w:color w:val="000000"/>
          <w:sz w:val="22"/>
          <w:szCs w:val="22"/>
        </w:rPr>
        <w:t>“</w:t>
      </w:r>
      <w:r w:rsidR="00F660C4" w:rsidRPr="000E1BA4">
        <w:rPr>
          <w:rFonts w:cs="Arial"/>
          <w:color w:val="000000"/>
          <w:sz w:val="22"/>
          <w:szCs w:val="22"/>
          <w:u w:val="single"/>
        </w:rPr>
        <w:t>No more than 60 days after the issuance of the Physical Completion Report</w:t>
      </w:r>
      <w:r w:rsidR="00F660C4" w:rsidRPr="000E1BA4">
        <w:rPr>
          <w:rFonts w:cs="Arial"/>
          <w:color w:val="000000"/>
          <w:sz w:val="22"/>
          <w:szCs w:val="22"/>
        </w:rPr>
        <w:t>, the Contractor shall submit to the Contracting Officer</w:t>
      </w:r>
      <w:r w:rsidR="007B6B7A">
        <w:rPr>
          <w:rFonts w:cs="Arial"/>
          <w:color w:val="000000"/>
          <w:sz w:val="22"/>
          <w:szCs w:val="22"/>
        </w:rPr>
        <w:t>,</w:t>
      </w:r>
      <w:r w:rsidR="00F660C4" w:rsidRPr="000E1BA4">
        <w:rPr>
          <w:rFonts w:cs="Arial"/>
          <w:color w:val="000000"/>
          <w:sz w:val="22"/>
          <w:szCs w:val="22"/>
        </w:rPr>
        <w:t xml:space="preserve"> or his designated representative</w:t>
      </w:r>
      <w:r w:rsidR="007B6B7A">
        <w:rPr>
          <w:rFonts w:cs="Arial"/>
          <w:color w:val="000000"/>
          <w:sz w:val="22"/>
          <w:szCs w:val="22"/>
        </w:rPr>
        <w:t>,</w:t>
      </w:r>
      <w:r w:rsidR="00F660C4" w:rsidRPr="000E1BA4">
        <w:rPr>
          <w:rFonts w:cs="Arial"/>
          <w:color w:val="000000"/>
          <w:sz w:val="22"/>
          <w:szCs w:val="22"/>
        </w:rPr>
        <w:t xml:space="preserve"> a requisition for payment of the remaining Contract balance.  Upon receipt of this requisition, the Contracting Officer shall, except as otherwise provided by this Contract, approve and cause such requisition to be paid less any amount necessary to satisfy any claims, liens</w:t>
      </w:r>
      <w:r w:rsidR="00460365">
        <w:rPr>
          <w:rFonts w:cs="Arial"/>
          <w:color w:val="000000"/>
          <w:sz w:val="22"/>
          <w:szCs w:val="22"/>
        </w:rPr>
        <w:t>,</w:t>
      </w:r>
      <w:r w:rsidR="00F660C4" w:rsidRPr="000E1BA4">
        <w:rPr>
          <w:rFonts w:cs="Arial"/>
          <w:color w:val="000000"/>
          <w:sz w:val="22"/>
          <w:szCs w:val="22"/>
        </w:rPr>
        <w:t xml:space="preserve"> or judgments against the Contractor which have not been suitably discharged.  </w:t>
      </w:r>
      <w:r w:rsidR="00F660C4" w:rsidRPr="000E1BA4">
        <w:rPr>
          <w:rFonts w:cs="Arial"/>
          <w:color w:val="000000"/>
          <w:sz w:val="22"/>
          <w:szCs w:val="22"/>
          <w:u w:val="single"/>
        </w:rPr>
        <w:t xml:space="preserve">The Contractor waives any claim or right to payment of any contract balance which has not been requisitioned for payment within 60 </w:t>
      </w:r>
      <w:r w:rsidR="00460365">
        <w:rPr>
          <w:rFonts w:cs="Arial"/>
          <w:color w:val="000000"/>
          <w:sz w:val="22"/>
          <w:szCs w:val="22"/>
          <w:u w:val="single"/>
        </w:rPr>
        <w:t xml:space="preserve">days </w:t>
      </w:r>
      <w:r w:rsidR="00F660C4" w:rsidRPr="000E1BA4">
        <w:rPr>
          <w:rFonts w:cs="Arial"/>
          <w:color w:val="000000"/>
          <w:sz w:val="22"/>
          <w:szCs w:val="22"/>
          <w:u w:val="single"/>
        </w:rPr>
        <w:t>of the issuance of the Physical Completion Report.</w:t>
      </w:r>
      <w:r w:rsidR="00F660C4" w:rsidRPr="000E1BA4">
        <w:rPr>
          <w:rFonts w:cs="Arial"/>
          <w:color w:val="000000"/>
          <w:sz w:val="22"/>
          <w:szCs w:val="22"/>
        </w:rPr>
        <w:t>“</w:t>
      </w:r>
    </w:p>
    <w:p w14:paraId="2A0050CB" w14:textId="77777777" w:rsidR="00806B42" w:rsidRDefault="00806B42" w:rsidP="00F660C4">
      <w:pPr>
        <w:autoSpaceDE w:val="0"/>
        <w:autoSpaceDN w:val="0"/>
        <w:adjustRightInd w:val="0"/>
        <w:ind w:left="720"/>
        <w:rPr>
          <w:rFonts w:cs="Arial"/>
          <w:color w:val="000000"/>
          <w:sz w:val="22"/>
          <w:szCs w:val="22"/>
        </w:rPr>
      </w:pPr>
    </w:p>
    <w:p w14:paraId="69284087" w14:textId="77777777" w:rsidR="00806B42" w:rsidRPr="000E1BA4" w:rsidRDefault="00DB3537" w:rsidP="00806B42">
      <w:pPr>
        <w:ind w:left="720"/>
        <w:rPr>
          <w:rFonts w:cs="Arial"/>
          <w:color w:val="000000"/>
          <w:sz w:val="22"/>
          <w:szCs w:val="22"/>
        </w:rPr>
      </w:pPr>
      <w:r w:rsidRPr="00DB3537">
        <w:rPr>
          <w:rFonts w:cs="Arial"/>
          <w:color w:val="000000"/>
          <w:sz w:val="22"/>
          <w:szCs w:val="22"/>
        </w:rPr>
        <w:t>For Non-ECP Payment Requests ONLY, please f</w:t>
      </w:r>
      <w:r w:rsidR="00806B42">
        <w:rPr>
          <w:rFonts w:cs="Arial"/>
          <w:color w:val="000000"/>
          <w:sz w:val="22"/>
          <w:szCs w:val="22"/>
        </w:rPr>
        <w:t>orward applications for payment to the project EIC every 30 days.  Include all required forms, backup, and supporting documentation.  As a general rule, if a form requires a signature, OGS needs an original.  The EIC, or Area Supervisor, certifies the payment package for accuracy and reasonableness according the project needs, then forwards it to CPAG.</w:t>
      </w:r>
    </w:p>
    <w:p w14:paraId="48407181" w14:textId="77777777" w:rsidR="0049138C" w:rsidRPr="000E1BA4" w:rsidRDefault="0049138C" w:rsidP="006B2A32">
      <w:pPr>
        <w:autoSpaceDE w:val="0"/>
        <w:autoSpaceDN w:val="0"/>
        <w:adjustRightInd w:val="0"/>
        <w:rPr>
          <w:rFonts w:cs="Arial"/>
          <w:color w:val="000000"/>
          <w:sz w:val="22"/>
          <w:szCs w:val="22"/>
        </w:rPr>
      </w:pPr>
    </w:p>
    <w:p w14:paraId="6B4F425E" w14:textId="77777777" w:rsidR="00F660C4" w:rsidRDefault="00037FE5" w:rsidP="00F660C4">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5AB20E8D" w14:textId="77777777" w:rsidR="0049138C" w:rsidRPr="000E1BA4" w:rsidRDefault="0049138C" w:rsidP="00F660C4">
      <w:pPr>
        <w:rPr>
          <w:rFonts w:cs="Arial"/>
          <w:color w:val="000000"/>
          <w:sz w:val="22"/>
          <w:szCs w:val="22"/>
        </w:rPr>
      </w:pPr>
      <w:r>
        <w:rPr>
          <w:rFonts w:cs="Arial"/>
          <w:b/>
          <w:color w:val="008000"/>
          <w:sz w:val="16"/>
          <w:szCs w:val="16"/>
        </w:rPr>
        <w:br w:type="page"/>
      </w:r>
    </w:p>
    <w:p w14:paraId="7BE5218B" w14:textId="77777777" w:rsidR="00F660C4" w:rsidRDefault="00F660C4" w:rsidP="00C35FD4">
      <w:pPr>
        <w:numPr>
          <w:ilvl w:val="0"/>
          <w:numId w:val="27"/>
        </w:numPr>
        <w:tabs>
          <w:tab w:val="clear" w:pos="1080"/>
        </w:tabs>
        <w:ind w:left="720"/>
        <w:outlineLvl w:val="0"/>
        <w:rPr>
          <w:rFonts w:cs="Arial"/>
          <w:b/>
          <w:color w:val="000000"/>
          <w:sz w:val="22"/>
          <w:szCs w:val="22"/>
        </w:rPr>
      </w:pPr>
      <w:bookmarkStart w:id="4" w:name="BDC_268_and_BDC_269"/>
      <w:bookmarkStart w:id="5" w:name="_Toc268606477"/>
      <w:r w:rsidRPr="000E1BA4">
        <w:rPr>
          <w:rFonts w:cs="Arial"/>
          <w:b/>
          <w:color w:val="000000"/>
          <w:sz w:val="22"/>
          <w:szCs w:val="22"/>
        </w:rPr>
        <w:lastRenderedPageBreak/>
        <w:t>BDC 268 and BDC 269</w:t>
      </w:r>
      <w:bookmarkEnd w:id="4"/>
      <w:bookmarkEnd w:id="5"/>
    </w:p>
    <w:p w14:paraId="2044C809" w14:textId="77777777" w:rsidR="007606A1" w:rsidRDefault="007606A1" w:rsidP="007606A1">
      <w:pPr>
        <w:ind w:left="720"/>
        <w:outlineLvl w:val="0"/>
        <w:rPr>
          <w:rFonts w:cs="Arial"/>
          <w:b/>
          <w:color w:val="000000"/>
          <w:sz w:val="22"/>
          <w:szCs w:val="22"/>
        </w:rPr>
      </w:pPr>
    </w:p>
    <w:p w14:paraId="09BAC289" w14:textId="77777777" w:rsidR="007606A1" w:rsidRPr="000E1BA4" w:rsidRDefault="007606A1" w:rsidP="007606A1">
      <w:pPr>
        <w:ind w:left="720"/>
        <w:outlineLvl w:val="0"/>
        <w:rPr>
          <w:rFonts w:cs="Arial"/>
          <w:b/>
          <w:color w:val="000000"/>
          <w:sz w:val="22"/>
          <w:szCs w:val="22"/>
        </w:rPr>
      </w:pPr>
      <w:r>
        <w:rPr>
          <w:rFonts w:cs="Arial"/>
          <w:b/>
          <w:color w:val="000000"/>
          <w:sz w:val="22"/>
          <w:szCs w:val="22"/>
        </w:rPr>
        <w:t xml:space="preserve">This section applies to </w:t>
      </w:r>
      <w:r w:rsidR="00993E05">
        <w:rPr>
          <w:rFonts w:cs="Arial"/>
          <w:b/>
          <w:color w:val="000000"/>
          <w:sz w:val="22"/>
          <w:szCs w:val="22"/>
        </w:rPr>
        <w:t>Non-ECP</w:t>
      </w:r>
      <w:r>
        <w:rPr>
          <w:rFonts w:cs="Arial"/>
          <w:b/>
          <w:color w:val="000000"/>
          <w:sz w:val="22"/>
          <w:szCs w:val="22"/>
        </w:rPr>
        <w:t xml:space="preserve"> </w:t>
      </w:r>
      <w:r w:rsidR="00993E05">
        <w:rPr>
          <w:rFonts w:cs="Arial"/>
          <w:b/>
          <w:color w:val="000000"/>
          <w:sz w:val="22"/>
          <w:szCs w:val="22"/>
        </w:rPr>
        <w:t>Payment Requests ONLY</w:t>
      </w:r>
    </w:p>
    <w:p w14:paraId="5CC5BD43" w14:textId="77777777" w:rsidR="00F660C4" w:rsidRPr="000E1BA4" w:rsidRDefault="00F660C4" w:rsidP="00F660C4">
      <w:pPr>
        <w:rPr>
          <w:rFonts w:cs="Arial"/>
          <w:color w:val="000000"/>
          <w:sz w:val="22"/>
          <w:szCs w:val="22"/>
        </w:rPr>
      </w:pPr>
    </w:p>
    <w:p w14:paraId="28FA95B9" w14:textId="77777777" w:rsidR="00F660C4" w:rsidRPr="000E1BA4" w:rsidRDefault="00FA42F4" w:rsidP="00F660C4">
      <w:pPr>
        <w:ind w:left="720"/>
        <w:rPr>
          <w:rFonts w:cs="Arial"/>
          <w:color w:val="000000"/>
          <w:sz w:val="22"/>
          <w:szCs w:val="22"/>
        </w:rPr>
      </w:pPr>
      <w:r w:rsidRPr="00FA42F4">
        <w:rPr>
          <w:rFonts w:cs="Arial"/>
          <w:color w:val="000000"/>
          <w:sz w:val="22"/>
          <w:szCs w:val="22"/>
        </w:rPr>
        <w:t xml:space="preserve">Please check this site periodically as these </w:t>
      </w:r>
      <w:r>
        <w:rPr>
          <w:rFonts w:cs="Arial"/>
          <w:color w:val="000000"/>
          <w:sz w:val="22"/>
          <w:szCs w:val="22"/>
        </w:rPr>
        <w:t>forms</w:t>
      </w:r>
      <w:r w:rsidRPr="00FA42F4">
        <w:rPr>
          <w:rFonts w:cs="Arial"/>
          <w:color w:val="000000"/>
          <w:sz w:val="22"/>
          <w:szCs w:val="22"/>
        </w:rPr>
        <w:t xml:space="preserve"> may be updated.</w:t>
      </w:r>
      <w:r>
        <w:rPr>
          <w:rFonts w:cs="Arial"/>
          <w:color w:val="000000"/>
          <w:sz w:val="22"/>
          <w:szCs w:val="22"/>
        </w:rPr>
        <w:t xml:space="preserve">  Use the most current version available on the OGS website</w:t>
      </w:r>
      <w:r w:rsidR="00D04294">
        <w:rPr>
          <w:rFonts w:cs="Arial"/>
          <w:color w:val="000000"/>
          <w:sz w:val="22"/>
          <w:szCs w:val="22"/>
        </w:rPr>
        <w:t xml:space="preserve"> </w:t>
      </w:r>
      <w:hyperlink r:id="rId12" w:history="1">
        <w:r w:rsidR="00D04294" w:rsidRPr="00D04294">
          <w:rPr>
            <w:rStyle w:val="Hyperlink"/>
            <w:rFonts w:cs="Arial"/>
            <w:sz w:val="22"/>
            <w:szCs w:val="22"/>
            <w:highlight w:val="yellow"/>
          </w:rPr>
          <w:t>Emergency Contractor Forms</w:t>
        </w:r>
      </w:hyperlink>
      <w:r>
        <w:rPr>
          <w:rFonts w:cs="Arial"/>
          <w:color w:val="000000"/>
          <w:sz w:val="22"/>
          <w:szCs w:val="22"/>
        </w:rPr>
        <w:t>.</w:t>
      </w:r>
    </w:p>
    <w:p w14:paraId="304EA0A4" w14:textId="77777777" w:rsidR="00F660C4" w:rsidRPr="000E1BA4" w:rsidRDefault="00F660C4" w:rsidP="00F660C4">
      <w:pPr>
        <w:rPr>
          <w:rFonts w:cs="Arial"/>
          <w:color w:val="000000"/>
          <w:sz w:val="22"/>
          <w:szCs w:val="22"/>
        </w:rPr>
      </w:pPr>
    </w:p>
    <w:p w14:paraId="53758387" w14:textId="77777777" w:rsidR="00F660C4" w:rsidRDefault="00F660C4" w:rsidP="000E1BA4">
      <w:pPr>
        <w:numPr>
          <w:ilvl w:val="3"/>
          <w:numId w:val="17"/>
        </w:numPr>
        <w:tabs>
          <w:tab w:val="clear" w:pos="2880"/>
        </w:tabs>
        <w:ind w:left="1440" w:hanging="720"/>
        <w:rPr>
          <w:rFonts w:cs="Arial"/>
          <w:color w:val="000000"/>
          <w:sz w:val="22"/>
          <w:szCs w:val="22"/>
        </w:rPr>
      </w:pPr>
      <w:r w:rsidRPr="000E1BA4">
        <w:rPr>
          <w:rFonts w:cs="Arial"/>
          <w:color w:val="000000"/>
          <w:sz w:val="22"/>
          <w:szCs w:val="22"/>
        </w:rPr>
        <w:t xml:space="preserve">“Daily Reports” mean daily.  </w:t>
      </w:r>
      <w:r w:rsidR="00FC3613">
        <w:rPr>
          <w:rFonts w:cs="Arial"/>
          <w:color w:val="000000"/>
          <w:sz w:val="22"/>
          <w:szCs w:val="22"/>
        </w:rPr>
        <w:t>These reports</w:t>
      </w:r>
      <w:r w:rsidR="00FC3613" w:rsidRPr="000E1BA4">
        <w:rPr>
          <w:rFonts w:cs="Arial"/>
          <w:color w:val="000000"/>
          <w:sz w:val="22"/>
          <w:szCs w:val="22"/>
        </w:rPr>
        <w:t xml:space="preserve"> </w:t>
      </w:r>
      <w:r w:rsidRPr="000E1BA4">
        <w:rPr>
          <w:rFonts w:cs="Arial"/>
          <w:color w:val="000000"/>
          <w:sz w:val="22"/>
          <w:szCs w:val="22"/>
        </w:rPr>
        <w:t xml:space="preserve">must be submitted to the EIC for signature </w:t>
      </w:r>
      <w:r w:rsidR="00D605BD">
        <w:rPr>
          <w:rFonts w:cs="Arial"/>
          <w:color w:val="000000"/>
          <w:sz w:val="22"/>
          <w:szCs w:val="22"/>
        </w:rPr>
        <w:t xml:space="preserve">at the end of the work day.  If this is not possible, they must be submitted no later than the next day.  </w:t>
      </w:r>
      <w:r w:rsidR="00D605BD" w:rsidRPr="00967FC4">
        <w:rPr>
          <w:rFonts w:cs="Arial"/>
          <w:color w:val="000000"/>
          <w:sz w:val="22"/>
          <w:szCs w:val="22"/>
        </w:rPr>
        <w:t>BDC 268</w:t>
      </w:r>
      <w:r w:rsidR="00D605BD">
        <w:rPr>
          <w:rFonts w:cs="Arial"/>
          <w:color w:val="000000"/>
          <w:sz w:val="22"/>
          <w:szCs w:val="22"/>
        </w:rPr>
        <w:t>s/BDC 269s</w:t>
      </w:r>
      <w:r w:rsidRPr="000E1BA4">
        <w:rPr>
          <w:rFonts w:cs="Arial"/>
          <w:color w:val="000000"/>
          <w:sz w:val="22"/>
          <w:szCs w:val="22"/>
        </w:rPr>
        <w:t xml:space="preserve"> not submitted for signature within this time frame may be ineligible for reimbursement.  If the contractor is not on</w:t>
      </w:r>
      <w:r w:rsidR="009C2534">
        <w:rPr>
          <w:rFonts w:cs="Arial"/>
          <w:color w:val="000000"/>
          <w:sz w:val="22"/>
          <w:szCs w:val="22"/>
        </w:rPr>
        <w:t>-</w:t>
      </w:r>
      <w:r w:rsidRPr="000E1BA4">
        <w:rPr>
          <w:rFonts w:cs="Arial"/>
          <w:color w:val="000000"/>
          <w:sz w:val="22"/>
          <w:szCs w:val="22"/>
        </w:rPr>
        <w:t xml:space="preserve">site the day following the work, </w:t>
      </w:r>
      <w:r w:rsidR="00FC3613">
        <w:rPr>
          <w:rFonts w:cs="Arial"/>
          <w:color w:val="000000"/>
          <w:sz w:val="22"/>
          <w:szCs w:val="22"/>
        </w:rPr>
        <w:t>the contractor</w:t>
      </w:r>
      <w:r w:rsidR="00FC3613" w:rsidRPr="000E1BA4">
        <w:rPr>
          <w:rFonts w:cs="Arial"/>
          <w:color w:val="000000"/>
          <w:sz w:val="22"/>
          <w:szCs w:val="22"/>
        </w:rPr>
        <w:t xml:space="preserve"> </w:t>
      </w:r>
      <w:r w:rsidRPr="000E1BA4">
        <w:rPr>
          <w:rFonts w:cs="Arial"/>
          <w:color w:val="000000"/>
          <w:sz w:val="22"/>
          <w:szCs w:val="22"/>
        </w:rPr>
        <w:t xml:space="preserve">must fax or email a copy to the EIC and follow up with the original later.  </w:t>
      </w:r>
      <w:r w:rsidR="00D605BD">
        <w:rPr>
          <w:rFonts w:cs="Arial"/>
          <w:color w:val="000000"/>
          <w:sz w:val="22"/>
          <w:szCs w:val="22"/>
        </w:rPr>
        <w:t xml:space="preserve">All eligible labor, material, and equipment must be listed or it will not be reimbursed.  </w:t>
      </w:r>
      <w:r w:rsidRPr="000E1BA4">
        <w:rPr>
          <w:rFonts w:cs="Arial"/>
          <w:color w:val="000000"/>
          <w:sz w:val="22"/>
          <w:szCs w:val="22"/>
        </w:rPr>
        <w:t>It is the contractor’s responsibility to track the labor, material</w:t>
      </w:r>
      <w:r w:rsidR="00FC3613">
        <w:rPr>
          <w:rFonts w:cs="Arial"/>
          <w:color w:val="000000"/>
          <w:sz w:val="22"/>
          <w:szCs w:val="22"/>
        </w:rPr>
        <w:t>,</w:t>
      </w:r>
      <w:r w:rsidRPr="000E1BA4">
        <w:rPr>
          <w:rFonts w:cs="Arial"/>
          <w:color w:val="000000"/>
          <w:sz w:val="22"/>
          <w:szCs w:val="22"/>
        </w:rPr>
        <w:t xml:space="preserve"> and equipment hours to ensure proper reimbursement.</w:t>
      </w:r>
    </w:p>
    <w:p w14:paraId="5E43A49D" w14:textId="77777777" w:rsidR="00F660C4" w:rsidRPr="000E1BA4" w:rsidRDefault="00F660C4" w:rsidP="000E1BA4">
      <w:pPr>
        <w:ind w:left="1440"/>
        <w:rPr>
          <w:rFonts w:cs="Arial"/>
          <w:color w:val="000000"/>
          <w:sz w:val="22"/>
          <w:szCs w:val="22"/>
        </w:rPr>
      </w:pPr>
    </w:p>
    <w:p w14:paraId="640EFB51" w14:textId="77777777" w:rsidR="00F660C4" w:rsidRDefault="00F660C4" w:rsidP="000E1BA4">
      <w:pPr>
        <w:numPr>
          <w:ilvl w:val="3"/>
          <w:numId w:val="17"/>
        </w:numPr>
        <w:tabs>
          <w:tab w:val="clear" w:pos="2880"/>
        </w:tabs>
        <w:ind w:left="1440" w:hanging="720"/>
        <w:rPr>
          <w:rFonts w:cs="Arial"/>
          <w:color w:val="000000"/>
          <w:sz w:val="22"/>
          <w:szCs w:val="22"/>
        </w:rPr>
      </w:pPr>
      <w:r w:rsidRPr="000E1BA4">
        <w:rPr>
          <w:rFonts w:cs="Arial"/>
          <w:color w:val="000000"/>
          <w:sz w:val="22"/>
          <w:szCs w:val="22"/>
        </w:rPr>
        <w:t>“Work Accomplished” refers to that day’s actual work performed.  The description must provide enough detail that someone unfamiliar with the project or facility can follow the progress</w:t>
      </w:r>
      <w:r w:rsidR="00FA42F4">
        <w:rPr>
          <w:rFonts w:cs="Arial"/>
          <w:color w:val="000000"/>
          <w:sz w:val="22"/>
          <w:szCs w:val="22"/>
        </w:rPr>
        <w:t>ion</w:t>
      </w:r>
      <w:r w:rsidRPr="000E1BA4">
        <w:rPr>
          <w:rFonts w:cs="Arial"/>
          <w:color w:val="000000"/>
          <w:sz w:val="22"/>
          <w:szCs w:val="22"/>
        </w:rPr>
        <w:t xml:space="preserve"> of the work.  </w:t>
      </w:r>
      <w:r w:rsidR="00FA42F4">
        <w:rPr>
          <w:rFonts w:cs="Arial"/>
          <w:color w:val="000000"/>
          <w:sz w:val="22"/>
          <w:szCs w:val="22"/>
        </w:rPr>
        <w:t xml:space="preserve">As a reminder, there are numerous people who </w:t>
      </w:r>
      <w:r w:rsidRPr="000E1BA4">
        <w:rPr>
          <w:rFonts w:cs="Arial"/>
          <w:color w:val="000000"/>
          <w:sz w:val="22"/>
          <w:szCs w:val="22"/>
        </w:rPr>
        <w:t>may review these forms</w:t>
      </w:r>
      <w:r w:rsidR="00226E1C">
        <w:rPr>
          <w:rFonts w:cs="Arial"/>
          <w:color w:val="000000"/>
          <w:sz w:val="22"/>
          <w:szCs w:val="22"/>
        </w:rPr>
        <w:t>,</w:t>
      </w:r>
      <w:r w:rsidRPr="000E1BA4">
        <w:rPr>
          <w:rFonts w:cs="Arial"/>
          <w:color w:val="000000"/>
          <w:sz w:val="22"/>
          <w:szCs w:val="22"/>
        </w:rPr>
        <w:t xml:space="preserve"> </w:t>
      </w:r>
      <w:r w:rsidR="00FA42F4">
        <w:rPr>
          <w:rFonts w:cs="Arial"/>
          <w:color w:val="000000"/>
          <w:sz w:val="22"/>
          <w:szCs w:val="22"/>
        </w:rPr>
        <w:t xml:space="preserve">the </w:t>
      </w:r>
      <w:r w:rsidRPr="000E1BA4">
        <w:rPr>
          <w:rFonts w:cs="Arial"/>
          <w:color w:val="000000"/>
          <w:sz w:val="22"/>
          <w:szCs w:val="22"/>
        </w:rPr>
        <w:t>descriptions need to be clear</w:t>
      </w:r>
      <w:r w:rsidR="00FA42F4">
        <w:rPr>
          <w:rFonts w:cs="Arial"/>
          <w:color w:val="000000"/>
          <w:sz w:val="22"/>
          <w:szCs w:val="22"/>
        </w:rPr>
        <w:t xml:space="preserve"> and adequate</w:t>
      </w:r>
      <w:r w:rsidRPr="000E1BA4">
        <w:rPr>
          <w:rFonts w:cs="Arial"/>
          <w:color w:val="000000"/>
          <w:sz w:val="22"/>
          <w:szCs w:val="22"/>
        </w:rPr>
        <w:t xml:space="preserve"> to everyone.</w:t>
      </w:r>
      <w:r w:rsidR="001F715B">
        <w:rPr>
          <w:rFonts w:cs="Arial"/>
          <w:color w:val="000000"/>
          <w:sz w:val="22"/>
          <w:szCs w:val="22"/>
        </w:rPr>
        <w:t xml:space="preserve">  D</w:t>
      </w:r>
      <w:r w:rsidRPr="000E1BA4">
        <w:rPr>
          <w:rFonts w:cs="Arial"/>
          <w:color w:val="000000"/>
          <w:sz w:val="22"/>
          <w:szCs w:val="22"/>
        </w:rPr>
        <w:t xml:space="preserve">escription must be the same on both </w:t>
      </w:r>
      <w:r w:rsidR="00FC3613">
        <w:rPr>
          <w:rFonts w:cs="Arial"/>
          <w:color w:val="000000"/>
          <w:sz w:val="22"/>
          <w:szCs w:val="22"/>
        </w:rPr>
        <w:t xml:space="preserve">BDC </w:t>
      </w:r>
      <w:r w:rsidRPr="000E1BA4">
        <w:rPr>
          <w:rFonts w:cs="Arial"/>
          <w:color w:val="000000"/>
          <w:sz w:val="22"/>
          <w:szCs w:val="22"/>
        </w:rPr>
        <w:t>268</w:t>
      </w:r>
      <w:r w:rsidR="00FC3613">
        <w:rPr>
          <w:rFonts w:cs="Arial"/>
          <w:color w:val="000000"/>
          <w:sz w:val="22"/>
          <w:szCs w:val="22"/>
        </w:rPr>
        <w:t>s</w:t>
      </w:r>
      <w:r w:rsidRPr="000E1BA4">
        <w:rPr>
          <w:rFonts w:cs="Arial"/>
          <w:color w:val="000000"/>
          <w:sz w:val="22"/>
          <w:szCs w:val="22"/>
        </w:rPr>
        <w:t xml:space="preserve"> and </w:t>
      </w:r>
      <w:r w:rsidR="00FC3613">
        <w:rPr>
          <w:rFonts w:cs="Arial"/>
          <w:color w:val="000000"/>
          <w:sz w:val="22"/>
          <w:szCs w:val="22"/>
        </w:rPr>
        <w:t xml:space="preserve">BDC </w:t>
      </w:r>
      <w:r w:rsidRPr="000E1BA4">
        <w:rPr>
          <w:rFonts w:cs="Arial"/>
          <w:color w:val="000000"/>
          <w:sz w:val="22"/>
          <w:szCs w:val="22"/>
        </w:rPr>
        <w:t>269</w:t>
      </w:r>
      <w:r w:rsidR="00FC3613">
        <w:rPr>
          <w:rFonts w:cs="Arial"/>
          <w:color w:val="000000"/>
          <w:sz w:val="22"/>
          <w:szCs w:val="22"/>
        </w:rPr>
        <w:t>s</w:t>
      </w:r>
      <w:r w:rsidRPr="000E1BA4">
        <w:rPr>
          <w:rFonts w:cs="Arial"/>
          <w:color w:val="000000"/>
          <w:sz w:val="22"/>
          <w:szCs w:val="22"/>
        </w:rPr>
        <w:t xml:space="preserve"> for </w:t>
      </w:r>
      <w:r w:rsidR="001F715B">
        <w:rPr>
          <w:rFonts w:cs="Arial"/>
          <w:color w:val="000000"/>
          <w:sz w:val="22"/>
          <w:szCs w:val="22"/>
        </w:rPr>
        <w:t>each</w:t>
      </w:r>
      <w:r w:rsidRPr="000E1BA4">
        <w:rPr>
          <w:rFonts w:cs="Arial"/>
          <w:color w:val="000000"/>
          <w:sz w:val="22"/>
          <w:szCs w:val="22"/>
        </w:rPr>
        <w:t xml:space="preserve"> day.</w:t>
      </w:r>
    </w:p>
    <w:p w14:paraId="2DCC3BED" w14:textId="77777777" w:rsidR="007079A9" w:rsidRDefault="007079A9" w:rsidP="007079A9">
      <w:pPr>
        <w:rPr>
          <w:rFonts w:cs="Arial"/>
          <w:color w:val="000000"/>
          <w:sz w:val="22"/>
          <w:szCs w:val="22"/>
        </w:rPr>
      </w:pPr>
    </w:p>
    <w:p w14:paraId="0F23C359" w14:textId="77777777" w:rsidR="00203798" w:rsidRDefault="007079A9" w:rsidP="00203798">
      <w:pPr>
        <w:ind w:left="1440"/>
        <w:rPr>
          <w:rFonts w:cs="Arial"/>
          <w:color w:val="000000"/>
          <w:sz w:val="22"/>
          <w:szCs w:val="22"/>
        </w:rPr>
      </w:pPr>
      <w:r>
        <w:rPr>
          <w:rFonts w:cs="Arial"/>
          <w:color w:val="000000"/>
          <w:sz w:val="22"/>
          <w:szCs w:val="22"/>
        </w:rPr>
        <w:t xml:space="preserve">The purpose of the </w:t>
      </w:r>
      <w:r w:rsidR="00D605BD">
        <w:rPr>
          <w:rFonts w:cs="Arial"/>
          <w:color w:val="000000"/>
          <w:sz w:val="22"/>
          <w:szCs w:val="22"/>
        </w:rPr>
        <w:t>BDC 268s/BDC 269s</w:t>
      </w:r>
      <w:r>
        <w:rPr>
          <w:rFonts w:cs="Arial"/>
          <w:color w:val="000000"/>
          <w:sz w:val="22"/>
          <w:szCs w:val="22"/>
        </w:rPr>
        <w:t xml:space="preserve"> is to back up the contractor’s request for payment.  </w:t>
      </w:r>
      <w:r w:rsidR="00FC3613">
        <w:rPr>
          <w:rFonts w:cs="Arial"/>
          <w:color w:val="000000"/>
          <w:sz w:val="22"/>
          <w:szCs w:val="22"/>
        </w:rPr>
        <w:t xml:space="preserve">The information contained therein is </w:t>
      </w:r>
      <w:r>
        <w:rPr>
          <w:rFonts w:cs="Arial"/>
          <w:color w:val="000000"/>
          <w:sz w:val="22"/>
          <w:szCs w:val="22"/>
        </w:rPr>
        <w:t xml:space="preserve">used to tell “the story” of the project.  If there are unusual situations or circumstances, </w:t>
      </w:r>
      <w:r w:rsidR="00203798">
        <w:rPr>
          <w:rFonts w:cs="Arial"/>
          <w:color w:val="000000"/>
          <w:sz w:val="22"/>
          <w:szCs w:val="22"/>
        </w:rPr>
        <w:t xml:space="preserve">the EIC and/or contractor are encouraged </w:t>
      </w:r>
      <w:r>
        <w:rPr>
          <w:rFonts w:cs="Arial"/>
          <w:color w:val="000000"/>
          <w:sz w:val="22"/>
          <w:szCs w:val="22"/>
        </w:rPr>
        <w:t xml:space="preserve">to add extra notes to the </w:t>
      </w:r>
      <w:r w:rsidR="00D605BD">
        <w:rPr>
          <w:rFonts w:cs="Arial"/>
          <w:color w:val="000000"/>
          <w:sz w:val="22"/>
          <w:szCs w:val="22"/>
        </w:rPr>
        <w:t>BDC 268s/BDC 269s</w:t>
      </w:r>
      <w:r>
        <w:rPr>
          <w:rFonts w:cs="Arial"/>
          <w:color w:val="000000"/>
          <w:sz w:val="22"/>
          <w:szCs w:val="22"/>
        </w:rPr>
        <w:t>.</w:t>
      </w:r>
      <w:r w:rsidR="00203798">
        <w:rPr>
          <w:rFonts w:cs="Arial"/>
          <w:color w:val="000000"/>
          <w:sz w:val="22"/>
          <w:szCs w:val="22"/>
        </w:rPr>
        <w:t xml:space="preserve">  For example, excessive equipment, unjustified overtime, weekend work, or premium time on less than an eight-hour day</w:t>
      </w:r>
      <w:r w:rsidR="00D605BD">
        <w:rPr>
          <w:rFonts w:cs="Arial"/>
          <w:color w:val="000000"/>
          <w:sz w:val="22"/>
          <w:szCs w:val="22"/>
        </w:rPr>
        <w:t xml:space="preserve"> may be adjusted if no justification is provided</w:t>
      </w:r>
      <w:r w:rsidR="00203798">
        <w:rPr>
          <w:rFonts w:cs="Arial"/>
          <w:color w:val="000000"/>
          <w:sz w:val="22"/>
          <w:szCs w:val="22"/>
        </w:rPr>
        <w:t>.  Providing explanation</w:t>
      </w:r>
      <w:r w:rsidR="00AA5C97">
        <w:rPr>
          <w:rFonts w:cs="Arial"/>
          <w:color w:val="000000"/>
          <w:sz w:val="22"/>
          <w:szCs w:val="22"/>
        </w:rPr>
        <w:t>s</w:t>
      </w:r>
      <w:r w:rsidR="00203798">
        <w:rPr>
          <w:rFonts w:cs="Arial"/>
          <w:color w:val="000000"/>
          <w:sz w:val="22"/>
          <w:szCs w:val="22"/>
        </w:rPr>
        <w:t xml:space="preserve"> up fro</w:t>
      </w:r>
      <w:r w:rsidR="00D605BD">
        <w:rPr>
          <w:rFonts w:cs="Arial"/>
          <w:color w:val="000000"/>
          <w:sz w:val="22"/>
          <w:szCs w:val="22"/>
        </w:rPr>
        <w:t>nt</w:t>
      </w:r>
      <w:r w:rsidR="00203798">
        <w:rPr>
          <w:rFonts w:cs="Arial"/>
          <w:color w:val="000000"/>
          <w:sz w:val="22"/>
          <w:szCs w:val="22"/>
        </w:rPr>
        <w:t xml:space="preserve"> will greatly assist the review process.</w:t>
      </w:r>
    </w:p>
    <w:p w14:paraId="6A09F569" w14:textId="77777777" w:rsidR="00203798" w:rsidRDefault="00203798" w:rsidP="00203798">
      <w:pPr>
        <w:ind w:left="1440"/>
        <w:rPr>
          <w:rFonts w:cs="Arial"/>
          <w:color w:val="000000"/>
          <w:sz w:val="22"/>
          <w:szCs w:val="22"/>
        </w:rPr>
      </w:pPr>
    </w:p>
    <w:p w14:paraId="1B18B34F" w14:textId="77777777" w:rsidR="00203798" w:rsidRPr="000E1BA4" w:rsidRDefault="00203798" w:rsidP="00203798">
      <w:pPr>
        <w:numPr>
          <w:ilvl w:val="3"/>
          <w:numId w:val="17"/>
        </w:numPr>
        <w:tabs>
          <w:tab w:val="clear" w:pos="2880"/>
        </w:tabs>
        <w:ind w:left="1440" w:hanging="720"/>
        <w:rPr>
          <w:rFonts w:cs="Arial"/>
          <w:color w:val="000000"/>
          <w:sz w:val="22"/>
          <w:szCs w:val="22"/>
        </w:rPr>
      </w:pPr>
      <w:r w:rsidRPr="000E1BA4">
        <w:rPr>
          <w:rFonts w:cs="Arial"/>
          <w:color w:val="000000"/>
          <w:sz w:val="22"/>
          <w:szCs w:val="22"/>
        </w:rPr>
        <w:t>BDC 268 “Time In” and “Time Out” reflect</w:t>
      </w:r>
      <w:r w:rsidR="00FC3613">
        <w:rPr>
          <w:rFonts w:cs="Arial"/>
          <w:color w:val="000000"/>
          <w:sz w:val="22"/>
          <w:szCs w:val="22"/>
        </w:rPr>
        <w:t>s</w:t>
      </w:r>
      <w:r w:rsidRPr="000E1BA4">
        <w:rPr>
          <w:rFonts w:cs="Arial"/>
          <w:color w:val="000000"/>
          <w:sz w:val="22"/>
          <w:szCs w:val="22"/>
        </w:rPr>
        <w:t xml:space="preserve"> the actual hours on</w:t>
      </w:r>
      <w:r w:rsidR="00A4214B">
        <w:rPr>
          <w:rFonts w:cs="Arial"/>
          <w:color w:val="000000"/>
          <w:sz w:val="22"/>
          <w:szCs w:val="22"/>
        </w:rPr>
        <w:t>-</w:t>
      </w:r>
      <w:r w:rsidRPr="000E1BA4">
        <w:rPr>
          <w:rFonts w:cs="Arial"/>
          <w:color w:val="000000"/>
          <w:sz w:val="22"/>
          <w:szCs w:val="22"/>
        </w:rPr>
        <w:t>site.  Travel time</w:t>
      </w:r>
      <w:r w:rsidR="00AA5C97">
        <w:rPr>
          <w:rFonts w:cs="Arial"/>
          <w:color w:val="000000"/>
          <w:sz w:val="22"/>
          <w:szCs w:val="22"/>
        </w:rPr>
        <w:t xml:space="preserve"> and other off</w:t>
      </w:r>
      <w:r w:rsidR="00A4214B">
        <w:rPr>
          <w:rFonts w:cs="Arial"/>
          <w:color w:val="000000"/>
          <w:sz w:val="22"/>
          <w:szCs w:val="22"/>
        </w:rPr>
        <w:t xml:space="preserve"> </w:t>
      </w:r>
      <w:r w:rsidR="00AA5C97">
        <w:rPr>
          <w:rFonts w:cs="Arial"/>
          <w:color w:val="000000"/>
          <w:sz w:val="22"/>
          <w:szCs w:val="22"/>
        </w:rPr>
        <w:t>site time</w:t>
      </w:r>
      <w:r w:rsidRPr="000E1BA4">
        <w:rPr>
          <w:rFonts w:cs="Arial"/>
          <w:color w:val="000000"/>
          <w:sz w:val="22"/>
          <w:szCs w:val="22"/>
        </w:rPr>
        <w:t xml:space="preserve"> shall be listed separately from hours working on</w:t>
      </w:r>
      <w:r w:rsidR="00A4214B">
        <w:rPr>
          <w:rFonts w:cs="Arial"/>
          <w:color w:val="000000"/>
          <w:sz w:val="22"/>
          <w:szCs w:val="22"/>
        </w:rPr>
        <w:t>-</w:t>
      </w:r>
      <w:r w:rsidRPr="000E1BA4">
        <w:rPr>
          <w:rFonts w:cs="Arial"/>
          <w:color w:val="000000"/>
          <w:sz w:val="22"/>
          <w:szCs w:val="22"/>
        </w:rPr>
        <w:t>site</w:t>
      </w:r>
      <w:r w:rsidRPr="000A5990">
        <w:rPr>
          <w:rFonts w:cs="Arial"/>
          <w:color w:val="000000"/>
          <w:sz w:val="22"/>
          <w:szCs w:val="22"/>
        </w:rPr>
        <w:t>.</w:t>
      </w:r>
      <w:r w:rsidR="00D03C4F" w:rsidRPr="000A5990">
        <w:rPr>
          <w:rFonts w:cs="Arial"/>
          <w:sz w:val="22"/>
          <w:szCs w:val="22"/>
        </w:rPr>
        <w:t xml:space="preserve"> To comply with New York State Department of Labor, and the executed Labor Laws, ALL employees working on a public worksite are required to take a half hour uninterrupted </w:t>
      </w:r>
      <w:r w:rsidR="004D54CD">
        <w:rPr>
          <w:rFonts w:cs="Arial"/>
          <w:sz w:val="22"/>
          <w:szCs w:val="22"/>
        </w:rPr>
        <w:t>meal</w:t>
      </w:r>
      <w:r w:rsidR="00D03C4F" w:rsidRPr="000A5990">
        <w:rPr>
          <w:rFonts w:cs="Arial"/>
          <w:sz w:val="22"/>
          <w:szCs w:val="22"/>
        </w:rPr>
        <w:t xml:space="preserve"> break when working six or more consecutive hours. </w:t>
      </w:r>
      <w:r w:rsidR="00511FC0">
        <w:rPr>
          <w:rFonts w:cs="Arial"/>
          <w:sz w:val="22"/>
          <w:szCs w:val="22"/>
        </w:rPr>
        <w:t xml:space="preserve">When circumstances arise where working through a mandated uninterrupted </w:t>
      </w:r>
      <w:r w:rsidR="004D54CD">
        <w:rPr>
          <w:rFonts w:cs="Arial"/>
          <w:sz w:val="22"/>
          <w:szCs w:val="22"/>
        </w:rPr>
        <w:t>meal</w:t>
      </w:r>
      <w:r w:rsidR="00511FC0">
        <w:rPr>
          <w:rFonts w:cs="Arial"/>
          <w:sz w:val="22"/>
          <w:szCs w:val="22"/>
        </w:rPr>
        <w:t xml:space="preserve"> break is warranted, pre-approval from the appropriate State Agency is required. </w:t>
      </w:r>
      <w:r w:rsidR="00D03C4F" w:rsidRPr="000A5990">
        <w:rPr>
          <w:rFonts w:cs="Arial"/>
          <w:sz w:val="22"/>
          <w:szCs w:val="22"/>
        </w:rPr>
        <w:t xml:space="preserve">Paid </w:t>
      </w:r>
      <w:r w:rsidR="004D54CD">
        <w:rPr>
          <w:rFonts w:cs="Arial"/>
          <w:sz w:val="22"/>
          <w:szCs w:val="22"/>
        </w:rPr>
        <w:t>meal</w:t>
      </w:r>
      <w:r w:rsidR="00D03C4F" w:rsidRPr="000A5990">
        <w:rPr>
          <w:rFonts w:cs="Arial"/>
          <w:sz w:val="22"/>
          <w:szCs w:val="22"/>
        </w:rPr>
        <w:t xml:space="preserve"> breaks will not be reimbursed unless required by a bargaining agreement. Submission of</w:t>
      </w:r>
      <w:r w:rsidR="004D54CD">
        <w:rPr>
          <w:rFonts w:cs="Arial"/>
          <w:sz w:val="22"/>
          <w:szCs w:val="22"/>
        </w:rPr>
        <w:t xml:space="preserve"> </w:t>
      </w:r>
      <w:r w:rsidR="00D03C4F" w:rsidRPr="000A5990">
        <w:rPr>
          <w:rFonts w:cs="Arial"/>
          <w:sz w:val="22"/>
          <w:szCs w:val="22"/>
        </w:rPr>
        <w:t>such an agreement will be required PRIOR to the submission of your payment invoice and is subject to the approval of the Contracting Officer.</w:t>
      </w:r>
    </w:p>
    <w:p w14:paraId="1DA3A256" w14:textId="77777777" w:rsidR="00203798" w:rsidRDefault="00203798" w:rsidP="00203798">
      <w:pPr>
        <w:ind w:left="720"/>
        <w:rPr>
          <w:rFonts w:cs="Arial"/>
          <w:color w:val="000000"/>
          <w:sz w:val="22"/>
          <w:szCs w:val="22"/>
        </w:rPr>
      </w:pPr>
    </w:p>
    <w:p w14:paraId="29977F68" w14:textId="77777777" w:rsidR="00F660C4" w:rsidRPr="000E1BA4" w:rsidRDefault="00F660C4" w:rsidP="000E1BA4">
      <w:pPr>
        <w:numPr>
          <w:ilvl w:val="3"/>
          <w:numId w:val="17"/>
        </w:numPr>
        <w:tabs>
          <w:tab w:val="clear" w:pos="2880"/>
        </w:tabs>
        <w:ind w:left="1440" w:hanging="720"/>
        <w:rPr>
          <w:rFonts w:cs="Arial"/>
          <w:color w:val="000000"/>
          <w:sz w:val="22"/>
          <w:szCs w:val="22"/>
        </w:rPr>
      </w:pPr>
      <w:r w:rsidRPr="000E1BA4">
        <w:rPr>
          <w:rFonts w:cs="Arial"/>
          <w:color w:val="000000"/>
          <w:sz w:val="22"/>
          <w:szCs w:val="22"/>
        </w:rPr>
        <w:t>On</w:t>
      </w:r>
      <w:r w:rsidR="004D54CD">
        <w:rPr>
          <w:rFonts w:cs="Arial"/>
          <w:color w:val="000000"/>
          <w:sz w:val="22"/>
          <w:szCs w:val="22"/>
        </w:rPr>
        <w:t>-</w:t>
      </w:r>
      <w:r w:rsidRPr="000E1BA4">
        <w:rPr>
          <w:rFonts w:cs="Arial"/>
          <w:color w:val="000000"/>
          <w:sz w:val="22"/>
          <w:szCs w:val="22"/>
        </w:rPr>
        <w:t xml:space="preserve">site equipment </w:t>
      </w:r>
      <w:r w:rsidR="00226E1C">
        <w:rPr>
          <w:rFonts w:cs="Arial"/>
          <w:color w:val="000000"/>
          <w:sz w:val="22"/>
          <w:szCs w:val="22"/>
        </w:rPr>
        <w:t>requires</w:t>
      </w:r>
      <w:r w:rsidRPr="000E1BA4">
        <w:rPr>
          <w:rFonts w:cs="Arial"/>
          <w:color w:val="000000"/>
          <w:sz w:val="22"/>
          <w:szCs w:val="22"/>
        </w:rPr>
        <w:t xml:space="preserve"> a complete description, following the guidelines on the </w:t>
      </w:r>
      <w:r w:rsidR="00C33364" w:rsidRPr="00C33364">
        <w:rPr>
          <w:rFonts w:cs="Arial"/>
          <w:color w:val="000000"/>
          <w:sz w:val="22"/>
          <w:szCs w:val="22"/>
        </w:rPr>
        <w:t>BDC 124</w:t>
      </w:r>
      <w:r w:rsidR="00A92174">
        <w:rPr>
          <w:rFonts w:cs="Arial"/>
          <w:color w:val="000000"/>
          <w:sz w:val="22"/>
          <w:szCs w:val="22"/>
        </w:rPr>
        <w:t>E</w:t>
      </w:r>
      <w:r w:rsidRPr="000E1BA4">
        <w:rPr>
          <w:rFonts w:cs="Arial"/>
          <w:color w:val="000000"/>
          <w:sz w:val="22"/>
          <w:szCs w:val="22"/>
        </w:rPr>
        <w:t>, column 3.  This detailed information will be required</w:t>
      </w:r>
      <w:r w:rsidR="001F715B">
        <w:rPr>
          <w:rFonts w:cs="Arial"/>
          <w:color w:val="000000"/>
          <w:sz w:val="22"/>
          <w:szCs w:val="22"/>
        </w:rPr>
        <w:t xml:space="preserve"> on the BDC 269</w:t>
      </w:r>
      <w:r w:rsidRPr="000E1BA4">
        <w:rPr>
          <w:rFonts w:cs="Arial"/>
          <w:color w:val="000000"/>
          <w:sz w:val="22"/>
          <w:szCs w:val="22"/>
        </w:rPr>
        <w:t xml:space="preserve"> the first day the equipment is on</w:t>
      </w:r>
      <w:r w:rsidR="00117F25">
        <w:rPr>
          <w:rFonts w:cs="Arial"/>
          <w:color w:val="000000"/>
          <w:sz w:val="22"/>
          <w:szCs w:val="22"/>
        </w:rPr>
        <w:t>-</w:t>
      </w:r>
      <w:r w:rsidRPr="000E1BA4">
        <w:rPr>
          <w:rFonts w:cs="Arial"/>
          <w:color w:val="000000"/>
          <w:sz w:val="22"/>
          <w:szCs w:val="22"/>
        </w:rPr>
        <w:t>site.  Full model numbers are necessary, including all numerals and letters.  Subsequent days may list an abbreviated version of said equipment.  Provide a VIN, plate or serial number in the space provided on e</w:t>
      </w:r>
      <w:r w:rsidR="001F715B">
        <w:rPr>
          <w:rFonts w:cs="Arial"/>
          <w:color w:val="000000"/>
          <w:sz w:val="22"/>
          <w:szCs w:val="22"/>
        </w:rPr>
        <w:t>ach</w:t>
      </w:r>
      <w:r w:rsidRPr="000E1BA4">
        <w:rPr>
          <w:rFonts w:cs="Arial"/>
          <w:color w:val="000000"/>
          <w:sz w:val="22"/>
          <w:szCs w:val="22"/>
        </w:rPr>
        <w:t xml:space="preserve"> day’s BDC 269.</w:t>
      </w:r>
    </w:p>
    <w:p w14:paraId="33FF7B2B" w14:textId="77777777" w:rsidR="00F660C4" w:rsidRPr="000E1BA4" w:rsidRDefault="00F660C4" w:rsidP="000E1BA4">
      <w:pPr>
        <w:ind w:left="1440"/>
        <w:rPr>
          <w:rFonts w:cs="Arial"/>
          <w:color w:val="000000"/>
          <w:sz w:val="22"/>
          <w:szCs w:val="22"/>
        </w:rPr>
      </w:pPr>
    </w:p>
    <w:p w14:paraId="6B24F7E9" w14:textId="77777777" w:rsidR="00F660C4" w:rsidRPr="000E1BA4" w:rsidRDefault="00F660C4" w:rsidP="000E1BA4">
      <w:pPr>
        <w:numPr>
          <w:ilvl w:val="3"/>
          <w:numId w:val="17"/>
        </w:numPr>
        <w:tabs>
          <w:tab w:val="clear" w:pos="2880"/>
        </w:tabs>
        <w:ind w:left="1440" w:hanging="720"/>
        <w:rPr>
          <w:rFonts w:cs="Arial"/>
          <w:color w:val="000000"/>
          <w:sz w:val="22"/>
          <w:szCs w:val="22"/>
        </w:rPr>
      </w:pPr>
      <w:r w:rsidRPr="000E1BA4">
        <w:rPr>
          <w:rFonts w:cs="Arial"/>
          <w:color w:val="000000"/>
          <w:sz w:val="22"/>
          <w:szCs w:val="22"/>
        </w:rPr>
        <w:t>Equipment and material names and descriptions are to be consistent throughout the project on BDC 269s and into the billing process on BDC 272 and BDC 124</w:t>
      </w:r>
      <w:r w:rsidR="00C205D5">
        <w:rPr>
          <w:rFonts w:cs="Arial"/>
          <w:color w:val="000000"/>
          <w:sz w:val="22"/>
          <w:szCs w:val="22"/>
        </w:rPr>
        <w:t>E</w:t>
      </w:r>
      <w:r w:rsidRPr="000E1BA4">
        <w:rPr>
          <w:rFonts w:cs="Arial"/>
          <w:color w:val="000000"/>
          <w:sz w:val="22"/>
          <w:szCs w:val="22"/>
        </w:rPr>
        <w:t xml:space="preserve">.  They should be easily </w:t>
      </w:r>
      <w:r w:rsidR="00A35B8B">
        <w:rPr>
          <w:rFonts w:cs="Arial"/>
          <w:color w:val="000000"/>
          <w:sz w:val="22"/>
          <w:szCs w:val="22"/>
        </w:rPr>
        <w:t>identifiable and listed by their actual full name</w:t>
      </w:r>
      <w:r w:rsidRPr="000E1BA4">
        <w:rPr>
          <w:rFonts w:cs="Arial"/>
          <w:color w:val="000000"/>
          <w:sz w:val="22"/>
          <w:szCs w:val="22"/>
        </w:rPr>
        <w:t xml:space="preserve">.  Item numbers, unusual abbreviations or other methods of listing equipment and material </w:t>
      </w:r>
      <w:r w:rsidR="00A35B8B">
        <w:rPr>
          <w:rFonts w:cs="Arial"/>
          <w:color w:val="000000"/>
          <w:sz w:val="22"/>
          <w:szCs w:val="22"/>
        </w:rPr>
        <w:t xml:space="preserve">delay </w:t>
      </w:r>
      <w:r w:rsidRPr="000E1BA4">
        <w:rPr>
          <w:rFonts w:cs="Arial"/>
          <w:color w:val="000000"/>
          <w:sz w:val="22"/>
          <w:szCs w:val="22"/>
        </w:rPr>
        <w:t>the review process and are not acceptable.  Items must be clearly denoted and easily compared.</w:t>
      </w:r>
    </w:p>
    <w:p w14:paraId="044796F1" w14:textId="77777777" w:rsidR="00F660C4" w:rsidRPr="000E1BA4" w:rsidRDefault="00F660C4" w:rsidP="000E1BA4">
      <w:pPr>
        <w:ind w:left="1440"/>
        <w:rPr>
          <w:rFonts w:cs="Arial"/>
          <w:color w:val="000000"/>
          <w:sz w:val="22"/>
          <w:szCs w:val="22"/>
        </w:rPr>
      </w:pPr>
    </w:p>
    <w:p w14:paraId="4976413D" w14:textId="77777777" w:rsidR="00F660C4" w:rsidRDefault="005D54CA" w:rsidP="000E1BA4">
      <w:pPr>
        <w:numPr>
          <w:ilvl w:val="3"/>
          <w:numId w:val="17"/>
        </w:numPr>
        <w:tabs>
          <w:tab w:val="clear" w:pos="2880"/>
        </w:tabs>
        <w:ind w:left="1440" w:hanging="720"/>
        <w:rPr>
          <w:rFonts w:cs="Arial"/>
          <w:color w:val="000000"/>
          <w:sz w:val="22"/>
          <w:szCs w:val="22"/>
        </w:rPr>
      </w:pPr>
      <w:r w:rsidRPr="000E1BA4">
        <w:rPr>
          <w:rFonts w:cs="Arial"/>
          <w:color w:val="000000"/>
          <w:sz w:val="22"/>
          <w:szCs w:val="22"/>
        </w:rPr>
        <w:t>Material must be itemized individually.</w:t>
      </w:r>
      <w:r>
        <w:rPr>
          <w:rFonts w:cs="Arial"/>
          <w:color w:val="000000"/>
          <w:sz w:val="22"/>
          <w:szCs w:val="22"/>
        </w:rPr>
        <w:t xml:space="preserve"> </w:t>
      </w:r>
      <w:r w:rsidR="00F660C4" w:rsidRPr="000E1BA4">
        <w:rPr>
          <w:rFonts w:cs="Arial"/>
          <w:color w:val="000000"/>
          <w:sz w:val="22"/>
          <w:szCs w:val="22"/>
        </w:rPr>
        <w:t>Noting only an invoice</w:t>
      </w:r>
      <w:r w:rsidR="00226E1C">
        <w:rPr>
          <w:rFonts w:cs="Arial"/>
          <w:color w:val="000000"/>
          <w:sz w:val="22"/>
          <w:szCs w:val="22"/>
        </w:rPr>
        <w:t>,</w:t>
      </w:r>
      <w:r w:rsidR="00524ED0">
        <w:rPr>
          <w:rFonts w:cs="Arial"/>
          <w:color w:val="000000"/>
          <w:sz w:val="22"/>
          <w:szCs w:val="22"/>
        </w:rPr>
        <w:t xml:space="preserve"> </w:t>
      </w:r>
      <w:r w:rsidR="00F660C4" w:rsidRPr="000E1BA4">
        <w:rPr>
          <w:rFonts w:cs="Arial"/>
          <w:color w:val="000000"/>
          <w:sz w:val="22"/>
          <w:szCs w:val="22"/>
        </w:rPr>
        <w:t>or vendor</w:t>
      </w:r>
      <w:r w:rsidR="00226E1C">
        <w:rPr>
          <w:rFonts w:cs="Arial"/>
          <w:color w:val="000000"/>
          <w:sz w:val="22"/>
          <w:szCs w:val="22"/>
        </w:rPr>
        <w:t>,</w:t>
      </w:r>
      <w:r w:rsidR="00F660C4" w:rsidRPr="000E1BA4">
        <w:rPr>
          <w:rFonts w:cs="Arial"/>
          <w:color w:val="000000"/>
          <w:sz w:val="22"/>
          <w:szCs w:val="22"/>
        </w:rPr>
        <w:t xml:space="preserve"> on the BDC 269 or BDC 272 will result in rejection of that material until further details are received.  </w:t>
      </w:r>
    </w:p>
    <w:p w14:paraId="58B1A902" w14:textId="77777777" w:rsidR="00151766" w:rsidRDefault="00151766" w:rsidP="00151766">
      <w:pPr>
        <w:rPr>
          <w:rFonts w:cs="Arial"/>
          <w:color w:val="000000"/>
          <w:sz w:val="22"/>
          <w:szCs w:val="22"/>
        </w:rPr>
      </w:pPr>
    </w:p>
    <w:p w14:paraId="32ADA87D" w14:textId="77777777" w:rsidR="00BB5368" w:rsidRDefault="00F660C4" w:rsidP="00151766">
      <w:pPr>
        <w:numPr>
          <w:ilvl w:val="3"/>
          <w:numId w:val="17"/>
        </w:numPr>
        <w:tabs>
          <w:tab w:val="clear" w:pos="2880"/>
        </w:tabs>
        <w:ind w:left="1440" w:hanging="720"/>
        <w:rPr>
          <w:rFonts w:cs="Arial"/>
          <w:color w:val="000000"/>
          <w:sz w:val="22"/>
          <w:szCs w:val="22"/>
        </w:rPr>
      </w:pPr>
      <w:r w:rsidRPr="000E1BA4">
        <w:rPr>
          <w:rFonts w:cs="Arial"/>
          <w:color w:val="000000"/>
          <w:sz w:val="22"/>
          <w:szCs w:val="22"/>
        </w:rPr>
        <w:t xml:space="preserve">Be consistent when noting quantities or measurements.  For example, bundles vs. squares, or linear feet vs. each 10’ piece.  Another common practice is to note the item individually (each, </w:t>
      </w:r>
      <w:r w:rsidRPr="000E1BA4">
        <w:rPr>
          <w:rFonts w:cs="Arial"/>
          <w:color w:val="000000"/>
          <w:sz w:val="22"/>
          <w:szCs w:val="22"/>
        </w:rPr>
        <w:lastRenderedPageBreak/>
        <w:t>linear feet or unit) on the BDC 269s, but bill for a case, carton, roll</w:t>
      </w:r>
      <w:r w:rsidR="005D54CA">
        <w:rPr>
          <w:rFonts w:cs="Arial"/>
          <w:color w:val="000000"/>
          <w:sz w:val="22"/>
          <w:szCs w:val="22"/>
        </w:rPr>
        <w:t>,</w:t>
      </w:r>
      <w:r w:rsidRPr="000E1BA4">
        <w:rPr>
          <w:rFonts w:cs="Arial"/>
          <w:color w:val="000000"/>
          <w:sz w:val="22"/>
          <w:szCs w:val="22"/>
        </w:rPr>
        <w:t xml:space="preserve"> or pallet</w:t>
      </w:r>
      <w:r w:rsidR="00226E1C">
        <w:rPr>
          <w:rFonts w:cs="Arial"/>
          <w:color w:val="000000"/>
          <w:sz w:val="22"/>
          <w:szCs w:val="22"/>
        </w:rPr>
        <w:t>,</w:t>
      </w:r>
      <w:r w:rsidRPr="000E1BA4">
        <w:rPr>
          <w:rFonts w:cs="Arial"/>
          <w:color w:val="000000"/>
          <w:sz w:val="22"/>
          <w:szCs w:val="22"/>
        </w:rPr>
        <w:t xml:space="preserve"> on the BDC 272.  Consistency when submitting paperwork results in a faster review.</w:t>
      </w:r>
    </w:p>
    <w:p w14:paraId="4B25996D" w14:textId="77777777" w:rsidR="00B213F7" w:rsidRDefault="00B213F7">
      <w:pPr>
        <w:ind w:left="1440"/>
        <w:rPr>
          <w:rFonts w:cs="Arial"/>
          <w:color w:val="000000"/>
          <w:sz w:val="22"/>
          <w:szCs w:val="22"/>
        </w:rPr>
      </w:pPr>
    </w:p>
    <w:p w14:paraId="7C7BD884" w14:textId="77777777" w:rsidR="00B213F7" w:rsidRDefault="00F660C4">
      <w:pPr>
        <w:numPr>
          <w:ilvl w:val="3"/>
          <w:numId w:val="17"/>
        </w:numPr>
        <w:tabs>
          <w:tab w:val="clear" w:pos="2880"/>
        </w:tabs>
        <w:ind w:left="1440" w:hanging="720"/>
        <w:rPr>
          <w:rFonts w:cs="Arial"/>
          <w:color w:val="000000"/>
          <w:sz w:val="22"/>
          <w:szCs w:val="22"/>
        </w:rPr>
      </w:pPr>
      <w:r w:rsidRPr="00151766">
        <w:rPr>
          <w:rFonts w:cs="Arial"/>
          <w:color w:val="000000"/>
          <w:sz w:val="22"/>
          <w:szCs w:val="22"/>
        </w:rPr>
        <w:t>T</w:t>
      </w:r>
      <w:r w:rsidR="00BB5368">
        <w:rPr>
          <w:rFonts w:cs="Arial"/>
          <w:color w:val="000000"/>
          <w:sz w:val="22"/>
          <w:szCs w:val="22"/>
        </w:rPr>
        <w:t>h</w:t>
      </w:r>
      <w:r w:rsidRPr="00151766">
        <w:rPr>
          <w:rFonts w:cs="Arial"/>
          <w:color w:val="000000"/>
          <w:sz w:val="22"/>
          <w:szCs w:val="22"/>
        </w:rPr>
        <w:t>e “Quantity/Operating Hours” column on the BDC 269 serves a dual purpose.  If listing equipment, this space shall list the actual hours operated that day.  R</w:t>
      </w:r>
      <w:r w:rsidRPr="000E1BA4">
        <w:rPr>
          <w:rFonts w:cs="Arial"/>
          <w:color w:val="000000"/>
          <w:sz w:val="22"/>
          <w:szCs w:val="22"/>
        </w:rPr>
        <w:t xml:space="preserve">efer to the </w:t>
      </w:r>
      <w:hyperlink w:anchor="Equipment" w:history="1">
        <w:r w:rsidR="00C33364" w:rsidRPr="00F671A3">
          <w:rPr>
            <w:rStyle w:val="Hyperlink"/>
            <w:rFonts w:cs="Arial"/>
            <w:sz w:val="22"/>
            <w:szCs w:val="22"/>
            <w:highlight w:val="yellow"/>
          </w:rPr>
          <w:t>Guidepost to BDC 124E Equipment Expense Report</w:t>
        </w:r>
      </w:hyperlink>
      <w:r w:rsidRPr="000E1BA4">
        <w:rPr>
          <w:rFonts w:cs="Arial"/>
          <w:color w:val="000000"/>
          <w:sz w:val="22"/>
          <w:szCs w:val="22"/>
        </w:rPr>
        <w:t xml:space="preserve"> for more information and a definition of “operating”. </w:t>
      </w:r>
      <w:r w:rsidR="00BB5368">
        <w:rPr>
          <w:rFonts w:cs="Arial"/>
          <w:color w:val="000000"/>
          <w:sz w:val="22"/>
          <w:szCs w:val="22"/>
        </w:rPr>
        <w:t xml:space="preserve"> </w:t>
      </w:r>
      <w:r w:rsidR="00FC307D" w:rsidRPr="00FC307D">
        <w:rPr>
          <w:rFonts w:cs="Arial"/>
          <w:color w:val="000000"/>
          <w:sz w:val="22"/>
          <w:szCs w:val="22"/>
        </w:rPr>
        <w:t>If listing material, this space is for the actual quantity of material used in the project that day.  It should not list the amount of a certain item available or purchased.  Only items used in the day</w:t>
      </w:r>
      <w:r w:rsidR="00524ED0">
        <w:rPr>
          <w:rFonts w:cs="Arial"/>
          <w:color w:val="000000"/>
          <w:sz w:val="22"/>
          <w:szCs w:val="22"/>
        </w:rPr>
        <w:t>’</w:t>
      </w:r>
      <w:r w:rsidR="00FC307D" w:rsidRPr="00FC307D">
        <w:rPr>
          <w:rFonts w:cs="Arial"/>
          <w:color w:val="000000"/>
          <w:sz w:val="22"/>
          <w:szCs w:val="22"/>
        </w:rPr>
        <w:t>s work may be listed.</w:t>
      </w:r>
    </w:p>
    <w:p w14:paraId="362E2BB3" w14:textId="77777777" w:rsidR="00F660C4" w:rsidRPr="00BB5368" w:rsidRDefault="00F660C4" w:rsidP="000E1BA4">
      <w:pPr>
        <w:ind w:left="1440"/>
        <w:rPr>
          <w:rFonts w:cs="Arial"/>
          <w:color w:val="000000"/>
          <w:sz w:val="22"/>
          <w:szCs w:val="22"/>
          <w:highlight w:val="yellow"/>
        </w:rPr>
      </w:pPr>
    </w:p>
    <w:p w14:paraId="244F53A9" w14:textId="77777777" w:rsidR="00F660C4" w:rsidRDefault="005D54CA" w:rsidP="000E1BA4">
      <w:pPr>
        <w:numPr>
          <w:ilvl w:val="3"/>
          <w:numId w:val="17"/>
        </w:numPr>
        <w:tabs>
          <w:tab w:val="clear" w:pos="2880"/>
        </w:tabs>
        <w:ind w:left="1440" w:hanging="720"/>
        <w:rPr>
          <w:rFonts w:cs="Arial"/>
          <w:color w:val="000000"/>
          <w:sz w:val="22"/>
          <w:szCs w:val="22"/>
        </w:rPr>
      </w:pPr>
      <w:r>
        <w:rPr>
          <w:rFonts w:cs="Arial"/>
          <w:color w:val="000000"/>
          <w:sz w:val="22"/>
          <w:szCs w:val="22"/>
        </w:rPr>
        <w:t xml:space="preserve">The </w:t>
      </w:r>
      <w:r w:rsidR="00FC307D" w:rsidRPr="00FC307D">
        <w:rPr>
          <w:rFonts w:cs="Arial"/>
          <w:color w:val="000000"/>
          <w:sz w:val="22"/>
          <w:szCs w:val="22"/>
        </w:rPr>
        <w:t xml:space="preserve">EIC is to </w:t>
      </w:r>
      <w:r w:rsidR="00BB5368">
        <w:rPr>
          <w:rFonts w:cs="Arial"/>
          <w:color w:val="000000"/>
          <w:sz w:val="22"/>
          <w:szCs w:val="22"/>
        </w:rPr>
        <w:t>indicate his/her agreement or disagreement for</w:t>
      </w:r>
      <w:r w:rsidR="00FC307D" w:rsidRPr="00FC307D">
        <w:rPr>
          <w:rFonts w:cs="Arial"/>
          <w:color w:val="000000"/>
          <w:sz w:val="22"/>
          <w:szCs w:val="22"/>
        </w:rPr>
        <w:t xml:space="preserve"> each item on the </w:t>
      </w:r>
      <w:r w:rsidR="00BB5368">
        <w:rPr>
          <w:rFonts w:cs="Arial"/>
          <w:color w:val="000000"/>
          <w:sz w:val="22"/>
          <w:szCs w:val="22"/>
        </w:rPr>
        <w:t>BDC 268s/</w:t>
      </w:r>
      <w:r w:rsidR="00FC307D" w:rsidRPr="00FC307D">
        <w:rPr>
          <w:rFonts w:cs="Arial"/>
          <w:color w:val="000000"/>
          <w:sz w:val="22"/>
          <w:szCs w:val="22"/>
        </w:rPr>
        <w:t>BDC 269</w:t>
      </w:r>
      <w:r w:rsidR="00BB5368">
        <w:rPr>
          <w:rFonts w:cs="Arial"/>
          <w:color w:val="000000"/>
          <w:sz w:val="22"/>
          <w:szCs w:val="22"/>
        </w:rPr>
        <w:t>s,</w:t>
      </w:r>
      <w:r w:rsidR="00FC307D" w:rsidRPr="00FC307D">
        <w:rPr>
          <w:rFonts w:cs="Arial"/>
          <w:color w:val="000000"/>
          <w:sz w:val="22"/>
          <w:szCs w:val="22"/>
        </w:rPr>
        <w:t xml:space="preserve"> and note any changes made to qua</w:t>
      </w:r>
      <w:r w:rsidR="00F660C4" w:rsidRPr="000E1BA4">
        <w:rPr>
          <w:rFonts w:cs="Arial"/>
          <w:color w:val="000000"/>
          <w:sz w:val="22"/>
          <w:szCs w:val="22"/>
        </w:rPr>
        <w:t xml:space="preserve">ntities.  </w:t>
      </w:r>
      <w:r w:rsidRPr="000E1BA4">
        <w:rPr>
          <w:rFonts w:cs="Arial"/>
          <w:color w:val="000000"/>
          <w:sz w:val="22"/>
          <w:szCs w:val="22"/>
        </w:rPr>
        <w:t>The EIC is certifying</w:t>
      </w:r>
      <w:r>
        <w:rPr>
          <w:rFonts w:cs="Arial"/>
          <w:color w:val="000000"/>
          <w:sz w:val="22"/>
          <w:szCs w:val="22"/>
        </w:rPr>
        <w:t>,</w:t>
      </w:r>
      <w:r w:rsidRPr="000E1BA4">
        <w:rPr>
          <w:rFonts w:cs="Arial"/>
          <w:color w:val="000000"/>
          <w:sz w:val="22"/>
          <w:szCs w:val="22"/>
        </w:rPr>
        <w:t xml:space="preserve"> </w:t>
      </w:r>
      <w:r>
        <w:rPr>
          <w:rFonts w:cs="Arial"/>
          <w:color w:val="000000"/>
          <w:sz w:val="22"/>
          <w:szCs w:val="22"/>
        </w:rPr>
        <w:t>to the best of his/her knowledge,</w:t>
      </w:r>
      <w:r w:rsidRPr="000E1BA4">
        <w:rPr>
          <w:rFonts w:cs="Arial"/>
          <w:color w:val="000000"/>
          <w:sz w:val="22"/>
          <w:szCs w:val="22"/>
        </w:rPr>
        <w:t xml:space="preserve"> that the noted equipment or material was used during construction.  </w:t>
      </w:r>
      <w:r>
        <w:rPr>
          <w:rFonts w:cs="Arial"/>
          <w:color w:val="000000"/>
          <w:sz w:val="22"/>
          <w:szCs w:val="22"/>
        </w:rPr>
        <w:t xml:space="preserve">The </w:t>
      </w:r>
      <w:r w:rsidR="00543DA8">
        <w:rPr>
          <w:rFonts w:cs="Arial"/>
          <w:color w:val="000000"/>
          <w:sz w:val="22"/>
          <w:szCs w:val="22"/>
        </w:rPr>
        <w:t>c</w:t>
      </w:r>
      <w:r w:rsidR="00543DA8" w:rsidRPr="000E1BA4">
        <w:rPr>
          <w:rFonts w:cs="Arial"/>
          <w:color w:val="000000"/>
          <w:sz w:val="22"/>
          <w:szCs w:val="22"/>
        </w:rPr>
        <w:t xml:space="preserve">ontractor </w:t>
      </w:r>
      <w:r w:rsidR="00F660C4" w:rsidRPr="000E1BA4">
        <w:rPr>
          <w:rFonts w:cs="Arial"/>
          <w:color w:val="000000"/>
          <w:sz w:val="22"/>
          <w:szCs w:val="22"/>
        </w:rPr>
        <w:t xml:space="preserve">may not bill OGS for items rejected by the EIC.  </w:t>
      </w:r>
      <w:r w:rsidR="00BB5368">
        <w:rPr>
          <w:rFonts w:cs="Arial"/>
          <w:color w:val="000000"/>
          <w:sz w:val="22"/>
          <w:szCs w:val="22"/>
        </w:rPr>
        <w:t>In addition,</w:t>
      </w:r>
      <w:r w:rsidR="00F660C4" w:rsidRPr="000E1BA4">
        <w:rPr>
          <w:rFonts w:cs="Arial"/>
          <w:color w:val="000000"/>
          <w:sz w:val="22"/>
          <w:szCs w:val="22"/>
        </w:rPr>
        <w:t xml:space="preserve"> the EIC</w:t>
      </w:r>
      <w:r w:rsidR="00BB5368">
        <w:rPr>
          <w:rFonts w:cs="Arial"/>
          <w:color w:val="000000"/>
          <w:sz w:val="22"/>
          <w:szCs w:val="22"/>
        </w:rPr>
        <w:t>’s agreement</w:t>
      </w:r>
      <w:r w:rsidR="00F660C4" w:rsidRPr="000E1BA4">
        <w:rPr>
          <w:rFonts w:cs="Arial"/>
          <w:color w:val="000000"/>
          <w:sz w:val="22"/>
          <w:szCs w:val="22"/>
        </w:rPr>
        <w:t xml:space="preserve"> does not necessarily result in reimbursement</w:t>
      </w:r>
      <w:r w:rsidR="001215D2">
        <w:rPr>
          <w:rFonts w:cs="Arial"/>
          <w:color w:val="000000"/>
          <w:sz w:val="22"/>
          <w:szCs w:val="22"/>
        </w:rPr>
        <w:t xml:space="preserve"> if the agreement is not in accordance with your</w:t>
      </w:r>
      <w:r w:rsidR="00F660C4" w:rsidRPr="000E1BA4">
        <w:rPr>
          <w:rFonts w:cs="Arial"/>
          <w:color w:val="000000"/>
          <w:sz w:val="22"/>
          <w:szCs w:val="22"/>
        </w:rPr>
        <w:t xml:space="preserve"> contractual obligation and OGS policy.</w:t>
      </w:r>
    </w:p>
    <w:p w14:paraId="124947E0" w14:textId="77777777" w:rsidR="001F715B" w:rsidRPr="000E1BA4" w:rsidRDefault="001F715B" w:rsidP="001F715B">
      <w:pPr>
        <w:ind w:left="720"/>
        <w:rPr>
          <w:rFonts w:cs="Arial"/>
          <w:color w:val="000000"/>
          <w:sz w:val="22"/>
          <w:szCs w:val="22"/>
        </w:rPr>
      </w:pPr>
    </w:p>
    <w:p w14:paraId="205708CF" w14:textId="77777777" w:rsidR="00625980" w:rsidRDefault="0049138C" w:rsidP="00F660C4">
      <w:pPr>
        <w:rPr>
          <w:rFonts w:cs="Arial"/>
          <w:color w:val="000000"/>
          <w:sz w:val="22"/>
          <w:szCs w:val="22"/>
        </w:rPr>
      </w:pPr>
      <w:r>
        <w:rPr>
          <w:rFonts w:cs="Arial"/>
          <w:color w:val="000000"/>
          <w:sz w:val="22"/>
          <w:szCs w:val="22"/>
        </w:rPr>
        <w:br w:type="page"/>
      </w:r>
      <w:r w:rsidR="001B412A">
        <w:rPr>
          <w:rFonts w:cs="Arial"/>
          <w:color w:val="000000"/>
          <w:sz w:val="22"/>
          <w:szCs w:val="22"/>
        </w:rPr>
        <w:lastRenderedPageBreak/>
        <w:t>BDC 268 Example for Submission to EIC for Certification.</w:t>
      </w:r>
      <w:r w:rsidR="00625980">
        <w:rPr>
          <w:rFonts w:cs="Arial"/>
          <w:color w:val="000000"/>
          <w:sz w:val="22"/>
          <w:szCs w:val="22"/>
        </w:rPr>
        <w:t xml:space="preserve"> </w:t>
      </w:r>
      <w:r w:rsidR="00361D6A">
        <w:rPr>
          <w:rFonts w:cs="Arial"/>
          <w:color w:val="000000"/>
          <w:sz w:val="22"/>
          <w:szCs w:val="22"/>
        </w:rPr>
        <mc:AlternateContent>
          <mc:Choice Requires="wpc">
            <w:drawing>
              <wp:inline distT="0" distB="0" distL="0" distR="0" wp14:anchorId="40829588" wp14:editId="6CAF62B0">
                <wp:extent cx="7033260" cy="8275320"/>
                <wp:effectExtent l="0" t="0" r="0" b="3175"/>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39"/>
                          <pic:cNvPicPr>
                            <a:picLocks noChangeAspect="1" noChangeArrowheads="1"/>
                          </pic:cNvPicPr>
                        </pic:nvPicPr>
                        <pic:blipFill>
                          <a:blip r:embed="rId13">
                            <a:extLst>
                              <a:ext uri="{28A0092B-C50C-407E-A947-70E740481C1C}">
                                <a14:useLocalDpi xmlns:a14="http://schemas.microsoft.com/office/drawing/2010/main" val="0"/>
                              </a:ext>
                            </a:extLst>
                          </a:blip>
                          <a:srcRect l="2885" t="3232" r="2087"/>
                          <a:stretch>
                            <a:fillRect/>
                          </a:stretch>
                        </pic:blipFill>
                        <pic:spPr bwMode="auto">
                          <a:xfrm rot="16200000">
                            <a:off x="-415290" y="588010"/>
                            <a:ext cx="7863840" cy="703326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045FD23" id="Canvas 37" o:spid="_x0000_s1026" editas="canvas" style="width:553.8pt;height:651.6pt;mso-position-horizontal-relative:char;mso-position-vertical-relative:line" coordsize="70332,8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332;height:82753;visibility:visible;mso-wrap-style:square">
                  <v:fill o:detectmouseclick="t"/>
                  <v:path o:connecttype="none"/>
                </v:shape>
                <v:shape id="Picture 39" o:spid="_x0000_s1028" type="#_x0000_t75" style="position:absolute;left:-4153;top:5880;width:78638;height:703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">
                  <v:imagedata r:id="rId15" o:title="" croptop="2118f" cropleft="1891f" cropright="1368f"/>
                </v:shape>
                <w10:anchorlock/>
              </v:group>
            </w:pict>
          </mc:Fallback>
        </mc:AlternateContent>
      </w:r>
      <w:r w:rsidR="001B412A">
        <w:rPr>
          <w:rFonts w:cs="Arial"/>
          <w:color w:val="000000"/>
          <w:sz w:val="22"/>
          <w:szCs w:val="22"/>
        </w:rPr>
        <w:t xml:space="preserve"> </w:t>
      </w:r>
      <w:r w:rsidR="00625980">
        <w:rPr>
          <w:rFonts w:cs="Arial"/>
          <w:color w:val="000000"/>
          <w:sz w:val="22"/>
          <w:szCs w:val="22"/>
        </w:rPr>
        <w:br w:type="page"/>
      </w:r>
      <w:r w:rsidR="005A1058">
        <w:rPr>
          <w:rFonts w:cs="Arial"/>
          <w:color w:val="000000"/>
          <w:sz w:val="22"/>
          <w:szCs w:val="22"/>
        </w:rPr>
        <w:lastRenderedPageBreak/>
        <w:t>BDC 269 Example for Submission to EIC for Certification.</w:t>
      </w:r>
    </w:p>
    <w:p w14:paraId="45F9BC06" w14:textId="77777777" w:rsidR="00BD06EC" w:rsidRDefault="00361D6A" w:rsidP="00F660C4">
      <w:pPr>
        <w:rPr>
          <w:rFonts w:cs="Arial"/>
          <w:color w:val="000000"/>
          <w:sz w:val="22"/>
          <w:szCs w:val="22"/>
        </w:rPr>
      </w:pPr>
      <w:r>
        <w:rPr>
          <w:rFonts w:cs="Arial"/>
          <w:color w:val="000000"/>
          <w:sz w:val="22"/>
          <w:szCs w:val="22"/>
        </w:rPr>
        <w:drawing>
          <wp:anchor distT="0" distB="0" distL="114300" distR="114300" simplePos="0" relativeHeight="251656704" behindDoc="0" locked="0" layoutInCell="1" allowOverlap="1" wp14:anchorId="1F69E370" wp14:editId="3C470FF0">
            <wp:simplePos x="0" y="0"/>
            <wp:positionH relativeFrom="column">
              <wp:posOffset>228600</wp:posOffset>
            </wp:positionH>
            <wp:positionV relativeFrom="paragraph">
              <wp:posOffset>67945</wp:posOffset>
            </wp:positionV>
            <wp:extent cx="6308090" cy="81565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8090" cy="8156575"/>
                    </a:xfrm>
                    <a:prstGeom prst="rect">
                      <a:avLst/>
                    </a:prstGeom>
                    <a:noFill/>
                  </pic:spPr>
                </pic:pic>
              </a:graphicData>
            </a:graphic>
            <wp14:sizeRelH relativeFrom="page">
              <wp14:pctWidth>0</wp14:pctWidth>
            </wp14:sizeRelH>
            <wp14:sizeRelV relativeFrom="page">
              <wp14:pctHeight>0</wp14:pctHeight>
            </wp14:sizeRelV>
          </wp:anchor>
        </w:drawing>
      </w:r>
    </w:p>
    <w:p w14:paraId="18AF0F51" w14:textId="77777777" w:rsidR="00A36A13" w:rsidRDefault="00361D6A" w:rsidP="00F660C4">
      <w:pPr>
        <w:rPr>
          <w:rFonts w:cs="Arial"/>
          <w:color w:val="000000"/>
          <w:sz w:val="22"/>
          <w:szCs w:val="22"/>
        </w:rPr>
      </w:pPr>
      <w:r>
        <w:rPr>
          <w:rFonts w:cs="Arial"/>
          <w:color w:val="000000"/>
          <w:sz w:val="22"/>
          <w:szCs w:val="22"/>
        </w:rPr>
        <mc:AlternateContent>
          <mc:Choice Requires="wpc">
            <w:drawing>
              <wp:inline distT="0" distB="0" distL="0" distR="0" wp14:anchorId="0D3B3246" wp14:editId="330450DE">
                <wp:extent cx="7263130" cy="8524875"/>
                <wp:effectExtent l="0" t="0" r="4445" b="254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D39B323" id="Canvas 21" o:spid="_x0000_s1026" editas="canvas" style="width:571.9pt;height:671.25pt;mso-position-horizontal-relative:char;mso-position-vertical-relative:line" coordsize="72631,8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">
                <v:shape id="_x0000_s1027" type="#_x0000_t75" style="position:absolute;width:72631;height:85248;visibility:visible;mso-wrap-style:square">
                  <v:fill o:detectmouseclick="t"/>
                  <v:path o:connecttype="none"/>
                </v:shape>
                <w10:anchorlock/>
              </v:group>
            </w:pict>
          </mc:Fallback>
        </mc:AlternateContent>
      </w:r>
      <w:r w:rsidR="00625980">
        <w:rPr>
          <w:rFonts w:cs="Arial"/>
          <w:color w:val="000000"/>
          <w:sz w:val="22"/>
          <w:szCs w:val="22"/>
        </w:rPr>
        <w:br w:type="page"/>
      </w:r>
      <w:r w:rsidR="0073645E">
        <w:rPr>
          <w:rFonts w:cs="Arial"/>
          <w:color w:val="000000"/>
          <w:sz w:val="22"/>
          <w:szCs w:val="22"/>
        </w:rPr>
        <w:lastRenderedPageBreak/>
        <w:t xml:space="preserve">BDC 268 as Certified by the EIC (company/personnel specific data </w:t>
      </w:r>
      <w:r w:rsidR="00FA7159">
        <w:rPr>
          <w:rFonts w:cs="Arial"/>
          <w:color w:val="000000"/>
          <w:sz w:val="22"/>
          <w:szCs w:val="22"/>
        </w:rPr>
        <w:t>redacted).</w:t>
      </w:r>
    </w:p>
    <w:p w14:paraId="0EEB67CD" w14:textId="77777777" w:rsidR="00A36A13" w:rsidRDefault="00361D6A" w:rsidP="00F660C4">
      <w:pPr>
        <w:rPr>
          <w:rFonts w:cs="Arial"/>
          <w:color w:val="000000"/>
          <w:sz w:val="22"/>
          <w:szCs w:val="22"/>
        </w:rPr>
      </w:pPr>
      <w:r>
        <w:rPr>
          <w:rFonts w:cs="Arial"/>
          <w:color w:val="000000"/>
          <w:sz w:val="22"/>
          <w:szCs w:val="22"/>
        </w:rPr>
        <w:drawing>
          <wp:inline distT="0" distB="0" distL="0" distR="0" wp14:anchorId="479F1948" wp14:editId="3D99C7AF">
            <wp:extent cx="6753225" cy="868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53225" cy="8686800"/>
                    </a:xfrm>
                    <a:prstGeom prst="rect">
                      <a:avLst/>
                    </a:prstGeom>
                    <a:noFill/>
                    <a:ln>
                      <a:noFill/>
                    </a:ln>
                  </pic:spPr>
                </pic:pic>
              </a:graphicData>
            </a:graphic>
          </wp:inline>
        </w:drawing>
      </w:r>
      <w:r w:rsidR="00FA7159" w:rsidRPr="00FA7159">
        <w:rPr>
          <w:rFonts w:cs="Arial"/>
          <w:color w:val="000000"/>
          <w:sz w:val="22"/>
          <w:szCs w:val="22"/>
        </w:rPr>
        <w:t xml:space="preserve"> </w:t>
      </w:r>
    </w:p>
    <w:p w14:paraId="77F9E0FC" w14:textId="77777777" w:rsidR="0073645E" w:rsidRDefault="00FA7159" w:rsidP="00F660C4">
      <w:pPr>
        <w:rPr>
          <w:rFonts w:cs="Arial"/>
          <w:color w:val="000000"/>
          <w:sz w:val="22"/>
          <w:szCs w:val="22"/>
        </w:rPr>
      </w:pPr>
      <w:r>
        <w:rPr>
          <w:rFonts w:cs="Arial"/>
          <w:color w:val="000000"/>
          <w:sz w:val="22"/>
          <w:szCs w:val="22"/>
        </w:rPr>
        <w:lastRenderedPageBreak/>
        <w:t>BDC 269 as Certified by the EIC (company/personnel specific data redacted).</w:t>
      </w:r>
      <w:r w:rsidRPr="00FA7159">
        <w:rPr>
          <w:rFonts w:cs="Arial"/>
          <w:color w:val="000000"/>
          <w:sz w:val="22"/>
          <w:szCs w:val="22"/>
        </w:rPr>
        <w:t xml:space="preserve"> </w:t>
      </w:r>
      <w:r w:rsidR="00361D6A">
        <w:rPr>
          <w:rFonts w:cs="Arial"/>
          <w:color w:val="000000"/>
          <w:sz w:val="22"/>
          <w:szCs w:val="22"/>
        </w:rPr>
        <w:drawing>
          <wp:inline distT="0" distB="0" distL="0" distR="0" wp14:anchorId="4F8E46F6" wp14:editId="204522A9">
            <wp:extent cx="6639062" cy="8553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517" cy="8561766"/>
                    </a:xfrm>
                    <a:prstGeom prst="rect">
                      <a:avLst/>
                    </a:prstGeom>
                    <a:noFill/>
                    <a:ln>
                      <a:noFill/>
                    </a:ln>
                  </pic:spPr>
                </pic:pic>
              </a:graphicData>
            </a:graphic>
          </wp:inline>
        </w:drawing>
      </w:r>
    </w:p>
    <w:p w14:paraId="4839289F" w14:textId="77777777" w:rsidR="00A42AD6" w:rsidRDefault="00037FE5" w:rsidP="00F660C4">
      <w:pPr>
        <w:rPr>
          <w:rFonts w:cs="Arial"/>
          <w:color w:val="000000"/>
          <w:sz w:val="22"/>
          <w:szCs w:val="22"/>
        </w:rPr>
      </w:pPr>
      <w:hyperlink w:anchor="EMERGENCY_PAYMENT_GUIDEPOSTS" w:history="1">
        <w:r w:rsidR="00A42AD6" w:rsidRPr="00C35FD4">
          <w:rPr>
            <w:rStyle w:val="Hyperlink"/>
            <w:rFonts w:cs="Arial"/>
            <w:b/>
            <w:color w:val="008000"/>
            <w:sz w:val="16"/>
            <w:szCs w:val="16"/>
          </w:rPr>
          <w:t>[BACK TO TOP]</w:t>
        </w:r>
      </w:hyperlink>
    </w:p>
    <w:p w14:paraId="53D82604" w14:textId="77777777" w:rsidR="00F660C4" w:rsidRPr="000E1BA4" w:rsidRDefault="00F660C4" w:rsidP="00F660C4">
      <w:pPr>
        <w:rPr>
          <w:rFonts w:cs="Arial"/>
          <w:color w:val="000000"/>
          <w:sz w:val="22"/>
          <w:szCs w:val="22"/>
        </w:rPr>
      </w:pPr>
    </w:p>
    <w:p w14:paraId="26374185" w14:textId="77777777" w:rsidR="00F660C4" w:rsidRPr="000E1BA4" w:rsidRDefault="00F660C4" w:rsidP="00C35FD4">
      <w:pPr>
        <w:numPr>
          <w:ilvl w:val="0"/>
          <w:numId w:val="27"/>
        </w:numPr>
        <w:tabs>
          <w:tab w:val="clear" w:pos="1080"/>
        </w:tabs>
        <w:ind w:left="720"/>
        <w:outlineLvl w:val="0"/>
        <w:rPr>
          <w:rFonts w:cs="Arial"/>
          <w:b/>
          <w:color w:val="000000"/>
          <w:sz w:val="22"/>
          <w:szCs w:val="22"/>
        </w:rPr>
      </w:pPr>
      <w:bookmarkStart w:id="6" w:name="Overhead"/>
      <w:bookmarkStart w:id="7" w:name="_Toc268606478"/>
      <w:r w:rsidRPr="000E1BA4">
        <w:rPr>
          <w:rFonts w:cs="Arial"/>
          <w:b/>
          <w:color w:val="000000"/>
          <w:sz w:val="22"/>
          <w:szCs w:val="22"/>
        </w:rPr>
        <w:t>Overhead</w:t>
      </w:r>
      <w:bookmarkEnd w:id="6"/>
      <w:bookmarkEnd w:id="7"/>
    </w:p>
    <w:p w14:paraId="30D94B88" w14:textId="77777777" w:rsidR="00F660C4" w:rsidRPr="000E1BA4" w:rsidRDefault="00F660C4" w:rsidP="00F660C4">
      <w:pPr>
        <w:rPr>
          <w:rFonts w:cs="Arial"/>
          <w:color w:val="000000"/>
          <w:sz w:val="22"/>
          <w:szCs w:val="22"/>
        </w:rPr>
      </w:pPr>
    </w:p>
    <w:p w14:paraId="1B336D6F" w14:textId="77777777" w:rsidR="00F660C4" w:rsidRPr="000E1BA4" w:rsidRDefault="008352DC" w:rsidP="00F660C4">
      <w:pPr>
        <w:ind w:left="720"/>
        <w:rPr>
          <w:rFonts w:cs="Arial"/>
          <w:color w:val="000000"/>
          <w:sz w:val="22"/>
          <w:szCs w:val="22"/>
        </w:rPr>
      </w:pPr>
      <w:r>
        <w:rPr>
          <w:rFonts w:cs="Arial"/>
          <w:color w:val="000000"/>
          <w:sz w:val="22"/>
          <w:szCs w:val="22"/>
        </w:rPr>
        <w:t>O</w:t>
      </w:r>
      <w:r w:rsidR="00F660C4" w:rsidRPr="000E1BA4">
        <w:rPr>
          <w:rFonts w:cs="Arial"/>
          <w:color w:val="000000"/>
          <w:sz w:val="22"/>
          <w:szCs w:val="22"/>
        </w:rPr>
        <w:t xml:space="preserve">verhead covers all costs and charges incurred </w:t>
      </w:r>
      <w:r>
        <w:rPr>
          <w:rFonts w:cs="Arial"/>
          <w:color w:val="000000"/>
          <w:sz w:val="22"/>
          <w:szCs w:val="22"/>
        </w:rPr>
        <w:t>for</w:t>
      </w:r>
      <w:r w:rsidR="00F660C4" w:rsidRPr="000E1BA4">
        <w:rPr>
          <w:rFonts w:cs="Arial"/>
          <w:color w:val="000000"/>
          <w:sz w:val="22"/>
          <w:szCs w:val="22"/>
        </w:rPr>
        <w:t xml:space="preserve"> support </w:t>
      </w:r>
      <w:r>
        <w:rPr>
          <w:rFonts w:cs="Arial"/>
          <w:color w:val="000000"/>
          <w:sz w:val="22"/>
          <w:szCs w:val="22"/>
        </w:rPr>
        <w:t>staff</w:t>
      </w:r>
      <w:r w:rsidR="00F660C4" w:rsidRPr="000E1BA4">
        <w:rPr>
          <w:rFonts w:cs="Arial"/>
          <w:color w:val="000000"/>
          <w:sz w:val="22"/>
          <w:szCs w:val="22"/>
        </w:rPr>
        <w:t xml:space="preserve"> and </w:t>
      </w:r>
      <w:r w:rsidR="00A82586">
        <w:rPr>
          <w:rFonts w:cs="Arial"/>
          <w:color w:val="000000"/>
          <w:sz w:val="22"/>
          <w:szCs w:val="22"/>
        </w:rPr>
        <w:t>indirect</w:t>
      </w:r>
      <w:r w:rsidR="00F660C4" w:rsidRPr="000E1BA4">
        <w:rPr>
          <w:rFonts w:cs="Arial"/>
          <w:color w:val="000000"/>
          <w:sz w:val="22"/>
          <w:szCs w:val="22"/>
        </w:rPr>
        <w:t xml:space="preserve"> supervision of the project.  Only </w:t>
      </w:r>
      <w:r w:rsidR="00A82586">
        <w:rPr>
          <w:rFonts w:cs="Arial"/>
          <w:color w:val="000000"/>
          <w:sz w:val="22"/>
          <w:szCs w:val="22"/>
        </w:rPr>
        <w:t xml:space="preserve">those </w:t>
      </w:r>
      <w:r w:rsidR="00F660C4" w:rsidRPr="000E1BA4">
        <w:rPr>
          <w:rFonts w:cs="Arial"/>
          <w:color w:val="000000"/>
          <w:sz w:val="22"/>
          <w:szCs w:val="22"/>
        </w:rPr>
        <w:t xml:space="preserve">items </w:t>
      </w:r>
      <w:r w:rsidR="00A82586">
        <w:rPr>
          <w:rFonts w:cs="Arial"/>
          <w:color w:val="000000"/>
          <w:sz w:val="22"/>
          <w:szCs w:val="22"/>
        </w:rPr>
        <w:t>and staff that are directly involved (</w:t>
      </w:r>
      <w:r w:rsidR="00C83091">
        <w:rPr>
          <w:rFonts w:cs="Arial"/>
          <w:color w:val="000000"/>
          <w:sz w:val="22"/>
          <w:szCs w:val="22"/>
        </w:rPr>
        <w:t>hands-</w:t>
      </w:r>
      <w:r w:rsidR="00A82586">
        <w:rPr>
          <w:rFonts w:cs="Arial"/>
          <w:color w:val="000000"/>
          <w:sz w:val="22"/>
          <w:szCs w:val="22"/>
        </w:rPr>
        <w:t>on) on the project are reimbursable.</w:t>
      </w:r>
      <w:r w:rsidR="00F660C4" w:rsidRPr="000E1BA4">
        <w:rPr>
          <w:rFonts w:cs="Arial"/>
          <w:color w:val="000000"/>
          <w:sz w:val="22"/>
          <w:szCs w:val="22"/>
        </w:rPr>
        <w:t xml:space="preserve"> </w:t>
      </w:r>
      <w:r w:rsidR="002332C6">
        <w:rPr>
          <w:rFonts w:cs="Arial"/>
          <w:color w:val="000000"/>
          <w:sz w:val="22"/>
          <w:szCs w:val="22"/>
        </w:rPr>
        <w:t>The nature</w:t>
      </w:r>
      <w:r w:rsidR="00F660C4" w:rsidRPr="000E1BA4">
        <w:rPr>
          <w:rFonts w:cs="Arial"/>
          <w:color w:val="000000"/>
          <w:sz w:val="22"/>
          <w:szCs w:val="22"/>
        </w:rPr>
        <w:t xml:space="preserve"> </w:t>
      </w:r>
      <w:r w:rsidR="002332C6">
        <w:rPr>
          <w:rFonts w:cs="Arial"/>
          <w:color w:val="000000"/>
          <w:sz w:val="22"/>
          <w:szCs w:val="22"/>
        </w:rPr>
        <w:t xml:space="preserve">of Emergency Projects may </w:t>
      </w:r>
      <w:r w:rsidR="00F660C4" w:rsidRPr="000E1BA4">
        <w:rPr>
          <w:rFonts w:cs="Arial"/>
          <w:color w:val="000000"/>
          <w:sz w:val="22"/>
          <w:szCs w:val="22"/>
        </w:rPr>
        <w:t xml:space="preserve">entail </w:t>
      </w:r>
      <w:r w:rsidR="004055A4">
        <w:rPr>
          <w:rFonts w:cs="Arial"/>
          <w:color w:val="000000"/>
          <w:sz w:val="22"/>
          <w:szCs w:val="22"/>
        </w:rPr>
        <w:t xml:space="preserve">project development, scoping, and/or investigative services as part of resolving the emergency. If necessary, a reasonable amount of project development/scoping services will be reimbursed due to no bid documents. In addition, these services will require EIC </w:t>
      </w:r>
      <w:r w:rsidR="009A7401">
        <w:rPr>
          <w:rFonts w:cs="Arial"/>
          <w:color w:val="000000"/>
          <w:sz w:val="22"/>
          <w:szCs w:val="22"/>
        </w:rPr>
        <w:t>certification</w:t>
      </w:r>
      <w:r w:rsidR="004055A4">
        <w:rPr>
          <w:rFonts w:cs="Arial"/>
          <w:color w:val="000000"/>
          <w:sz w:val="22"/>
          <w:szCs w:val="22"/>
        </w:rPr>
        <w:t xml:space="preserve"> on the BDC 268. If there are special or unforeseen circumstances, the contractor/EIC are encour</w:t>
      </w:r>
      <w:r w:rsidR="00F660C4" w:rsidRPr="000E1BA4">
        <w:rPr>
          <w:rFonts w:cs="Arial"/>
          <w:color w:val="000000"/>
          <w:sz w:val="22"/>
          <w:szCs w:val="22"/>
        </w:rPr>
        <w:t xml:space="preserve">aged to </w:t>
      </w:r>
      <w:r w:rsidR="00A82586">
        <w:rPr>
          <w:rFonts w:cs="Arial"/>
          <w:color w:val="000000"/>
          <w:sz w:val="22"/>
          <w:szCs w:val="22"/>
        </w:rPr>
        <w:t xml:space="preserve">provide as much detail of those conditions to </w:t>
      </w:r>
      <w:r w:rsidR="00F660C4" w:rsidRPr="000E1BA4">
        <w:rPr>
          <w:rFonts w:cs="Arial"/>
          <w:color w:val="000000"/>
          <w:sz w:val="22"/>
          <w:szCs w:val="22"/>
        </w:rPr>
        <w:t xml:space="preserve">CPAG by </w:t>
      </w:r>
      <w:r w:rsidR="009C2B4E">
        <w:rPr>
          <w:rFonts w:cs="Arial"/>
          <w:color w:val="000000"/>
          <w:sz w:val="22"/>
          <w:szCs w:val="22"/>
        </w:rPr>
        <w:t>providing comments</w:t>
      </w:r>
      <w:r w:rsidR="00F660C4" w:rsidRPr="000E1BA4">
        <w:rPr>
          <w:rFonts w:cs="Arial"/>
          <w:color w:val="000000"/>
          <w:sz w:val="22"/>
          <w:szCs w:val="22"/>
        </w:rPr>
        <w:t xml:space="preserve"> on the BDC 268.</w:t>
      </w:r>
      <w:r w:rsidR="00A82586">
        <w:rPr>
          <w:rFonts w:cs="Arial"/>
          <w:color w:val="000000"/>
          <w:sz w:val="22"/>
          <w:szCs w:val="22"/>
        </w:rPr>
        <w:t xml:space="preserve">  The more details that are provided will further ensure a fair and equitable consideration of the reimbursement.</w:t>
      </w:r>
    </w:p>
    <w:p w14:paraId="1EFA0AAD" w14:textId="77777777" w:rsidR="00F660C4" w:rsidRPr="000E1BA4" w:rsidRDefault="00F660C4" w:rsidP="00F660C4">
      <w:pPr>
        <w:ind w:left="720"/>
        <w:rPr>
          <w:rFonts w:cs="Arial"/>
          <w:color w:val="000000"/>
          <w:sz w:val="22"/>
          <w:szCs w:val="22"/>
        </w:rPr>
      </w:pPr>
    </w:p>
    <w:p w14:paraId="79785008" w14:textId="77777777" w:rsidR="00C35FD4" w:rsidRDefault="00F660C4" w:rsidP="00C35FD4">
      <w:pPr>
        <w:numPr>
          <w:ilvl w:val="4"/>
          <w:numId w:val="27"/>
        </w:numPr>
        <w:tabs>
          <w:tab w:val="clear" w:pos="3600"/>
        </w:tabs>
        <w:ind w:left="1440" w:hanging="720"/>
        <w:rPr>
          <w:rFonts w:cs="Arial"/>
          <w:color w:val="000000"/>
          <w:sz w:val="22"/>
          <w:szCs w:val="22"/>
        </w:rPr>
      </w:pPr>
      <w:r w:rsidRPr="000E1BA4">
        <w:rPr>
          <w:rFonts w:cs="Arial"/>
          <w:color w:val="000000"/>
          <w:sz w:val="22"/>
          <w:szCs w:val="22"/>
        </w:rPr>
        <w:t xml:space="preserve">Meetings attended by a project manager for initial scoping or coordination are covered by overhead and are not </w:t>
      </w:r>
      <w:r w:rsidR="00DA65F8">
        <w:rPr>
          <w:rFonts w:cs="Arial"/>
          <w:color w:val="000000"/>
          <w:sz w:val="22"/>
          <w:szCs w:val="22"/>
        </w:rPr>
        <w:t>reimbursable</w:t>
      </w:r>
      <w:r w:rsidRPr="000E1BA4">
        <w:rPr>
          <w:rFonts w:cs="Arial"/>
          <w:color w:val="000000"/>
          <w:sz w:val="22"/>
          <w:szCs w:val="22"/>
        </w:rPr>
        <w:t>.</w:t>
      </w:r>
    </w:p>
    <w:p w14:paraId="17A34429" w14:textId="77777777" w:rsidR="00C35FD4" w:rsidRDefault="00C35FD4" w:rsidP="00C35FD4">
      <w:pPr>
        <w:ind w:left="720"/>
        <w:rPr>
          <w:rFonts w:cs="Arial"/>
          <w:color w:val="000000"/>
          <w:sz w:val="22"/>
          <w:szCs w:val="22"/>
        </w:rPr>
      </w:pPr>
    </w:p>
    <w:p w14:paraId="6D7A991B" w14:textId="77777777" w:rsidR="00C35FD4" w:rsidRDefault="00A6208F" w:rsidP="00C35FD4">
      <w:pPr>
        <w:numPr>
          <w:ilvl w:val="4"/>
          <w:numId w:val="27"/>
        </w:numPr>
        <w:tabs>
          <w:tab w:val="clear" w:pos="3600"/>
        </w:tabs>
        <w:ind w:left="1440" w:hanging="720"/>
        <w:rPr>
          <w:rFonts w:cs="Arial"/>
          <w:color w:val="000000"/>
          <w:sz w:val="22"/>
          <w:szCs w:val="22"/>
        </w:rPr>
      </w:pPr>
      <w:r>
        <w:rPr>
          <w:rFonts w:cs="Arial"/>
          <w:color w:val="000000"/>
          <w:sz w:val="22"/>
          <w:szCs w:val="22"/>
        </w:rPr>
        <w:t xml:space="preserve">Initial </w:t>
      </w:r>
      <w:r w:rsidR="008B55F9">
        <w:rPr>
          <w:rFonts w:cs="Arial"/>
          <w:color w:val="000000"/>
          <w:sz w:val="22"/>
          <w:szCs w:val="22"/>
        </w:rPr>
        <w:t xml:space="preserve">and subsequent </w:t>
      </w:r>
      <w:r>
        <w:rPr>
          <w:rFonts w:cs="Arial"/>
          <w:color w:val="000000"/>
          <w:sz w:val="22"/>
          <w:szCs w:val="22"/>
        </w:rPr>
        <w:t>w</w:t>
      </w:r>
      <w:r w:rsidR="00F660C4" w:rsidRPr="000E1BA4">
        <w:rPr>
          <w:rFonts w:cs="Arial"/>
          <w:color w:val="000000"/>
          <w:sz w:val="22"/>
          <w:szCs w:val="22"/>
        </w:rPr>
        <w:t>alkthroughs of the project site involving hands-on investigation, inspection, measurements, etc.</w:t>
      </w:r>
      <w:r w:rsidR="00C83091">
        <w:rPr>
          <w:rFonts w:cs="Arial"/>
          <w:color w:val="000000"/>
          <w:sz w:val="22"/>
          <w:szCs w:val="22"/>
        </w:rPr>
        <w:t>,</w:t>
      </w:r>
      <w:r w:rsidR="00F660C4" w:rsidRPr="000E1BA4">
        <w:rPr>
          <w:rFonts w:cs="Arial"/>
          <w:color w:val="000000"/>
          <w:sz w:val="22"/>
          <w:szCs w:val="22"/>
        </w:rPr>
        <w:t xml:space="preserve"> are a component of the physical work of the project and will be reimbursed.  However, time billed must be fair and reasonable.  OGS reserves the right to request further substantiation for excessive labor hours in this category.</w:t>
      </w:r>
    </w:p>
    <w:p w14:paraId="13509434" w14:textId="77777777" w:rsidR="00C35FD4" w:rsidRDefault="00C35FD4" w:rsidP="00C35FD4">
      <w:pPr>
        <w:rPr>
          <w:rFonts w:cs="Arial"/>
          <w:color w:val="000000"/>
          <w:sz w:val="22"/>
          <w:szCs w:val="22"/>
        </w:rPr>
      </w:pPr>
    </w:p>
    <w:p w14:paraId="155237E1" w14:textId="77777777" w:rsidR="00C35FD4" w:rsidRDefault="00F660C4" w:rsidP="00C35FD4">
      <w:pPr>
        <w:numPr>
          <w:ilvl w:val="4"/>
          <w:numId w:val="27"/>
        </w:numPr>
        <w:tabs>
          <w:tab w:val="clear" w:pos="3600"/>
        </w:tabs>
        <w:ind w:left="1440" w:hanging="720"/>
        <w:rPr>
          <w:rFonts w:cs="Arial"/>
          <w:color w:val="000000"/>
          <w:sz w:val="22"/>
          <w:szCs w:val="22"/>
        </w:rPr>
      </w:pPr>
      <w:r w:rsidRPr="000E1BA4">
        <w:rPr>
          <w:rFonts w:cs="Arial"/>
          <w:color w:val="000000"/>
          <w:sz w:val="22"/>
          <w:szCs w:val="22"/>
        </w:rPr>
        <w:t xml:space="preserve">Mobilization and demobilization are </w:t>
      </w:r>
      <w:r w:rsidR="00DA65F8">
        <w:rPr>
          <w:rFonts w:cs="Arial"/>
          <w:color w:val="000000"/>
          <w:sz w:val="22"/>
          <w:szCs w:val="22"/>
        </w:rPr>
        <w:t>reimbursable</w:t>
      </w:r>
      <w:r w:rsidRPr="000E1BA4">
        <w:rPr>
          <w:rFonts w:cs="Arial"/>
          <w:color w:val="000000"/>
          <w:sz w:val="22"/>
          <w:szCs w:val="22"/>
        </w:rPr>
        <w:t xml:space="preserve"> charges, again with the understanding that time charged must be appropriate to the materials, equipment</w:t>
      </w:r>
      <w:r w:rsidR="00C83091">
        <w:rPr>
          <w:rFonts w:cs="Arial"/>
          <w:color w:val="000000"/>
          <w:sz w:val="22"/>
          <w:szCs w:val="22"/>
        </w:rPr>
        <w:t>,</w:t>
      </w:r>
      <w:r w:rsidRPr="000E1BA4">
        <w:rPr>
          <w:rFonts w:cs="Arial"/>
          <w:color w:val="000000"/>
          <w:sz w:val="22"/>
          <w:szCs w:val="22"/>
        </w:rPr>
        <w:t xml:space="preserve"> and conditions of the project.</w:t>
      </w:r>
    </w:p>
    <w:p w14:paraId="0E3673EE" w14:textId="77777777" w:rsidR="00C35FD4" w:rsidRDefault="00C35FD4" w:rsidP="00C35FD4">
      <w:pPr>
        <w:rPr>
          <w:rFonts w:cs="Arial"/>
          <w:color w:val="000000"/>
          <w:sz w:val="22"/>
          <w:szCs w:val="22"/>
        </w:rPr>
      </w:pPr>
    </w:p>
    <w:p w14:paraId="5A0A25FC" w14:textId="77777777" w:rsidR="00C35FD4" w:rsidRDefault="00F660C4" w:rsidP="00C35FD4">
      <w:pPr>
        <w:numPr>
          <w:ilvl w:val="4"/>
          <w:numId w:val="27"/>
        </w:numPr>
        <w:tabs>
          <w:tab w:val="clear" w:pos="3600"/>
        </w:tabs>
        <w:ind w:left="1440" w:hanging="720"/>
        <w:rPr>
          <w:rFonts w:cs="Arial"/>
          <w:color w:val="000000"/>
          <w:sz w:val="22"/>
          <w:szCs w:val="22"/>
        </w:rPr>
      </w:pPr>
      <w:r w:rsidRPr="000E1BA4">
        <w:rPr>
          <w:rFonts w:cs="Arial"/>
          <w:color w:val="000000"/>
          <w:sz w:val="22"/>
          <w:szCs w:val="22"/>
        </w:rPr>
        <w:t>Engineering services are not reimbursed unless required for highly technical applications (e</w:t>
      </w:r>
      <w:r w:rsidR="002750F0">
        <w:rPr>
          <w:rFonts w:cs="Arial"/>
          <w:color w:val="000000"/>
          <w:sz w:val="22"/>
          <w:szCs w:val="22"/>
        </w:rPr>
        <w:t>.</w:t>
      </w:r>
      <w:r w:rsidRPr="000E1BA4">
        <w:rPr>
          <w:rFonts w:cs="Arial"/>
          <w:color w:val="000000"/>
          <w:sz w:val="22"/>
          <w:szCs w:val="22"/>
        </w:rPr>
        <w:t>g</w:t>
      </w:r>
      <w:r w:rsidR="002750F0">
        <w:rPr>
          <w:rFonts w:cs="Arial"/>
          <w:color w:val="000000"/>
          <w:sz w:val="22"/>
          <w:szCs w:val="22"/>
        </w:rPr>
        <w:t>.</w:t>
      </w:r>
      <w:r w:rsidRPr="000E1BA4">
        <w:rPr>
          <w:rFonts w:cs="Arial"/>
          <w:color w:val="000000"/>
          <w:sz w:val="22"/>
          <w:szCs w:val="22"/>
        </w:rPr>
        <w:t>: high-voltage electrical work, integrated systems, boiler design).   Obtain pre-approval to bill specialized engineering services from the EIC.</w:t>
      </w:r>
    </w:p>
    <w:p w14:paraId="52601B0C" w14:textId="77777777" w:rsidR="00C35FD4" w:rsidRDefault="00C35FD4" w:rsidP="00C35FD4">
      <w:pPr>
        <w:rPr>
          <w:rFonts w:cs="Arial"/>
          <w:color w:val="000000"/>
          <w:sz w:val="22"/>
          <w:szCs w:val="22"/>
        </w:rPr>
      </w:pPr>
    </w:p>
    <w:p w14:paraId="4BFA87C8" w14:textId="77777777" w:rsidR="00F660C4" w:rsidRPr="000E1BA4" w:rsidRDefault="00A82586" w:rsidP="00C35FD4">
      <w:pPr>
        <w:numPr>
          <w:ilvl w:val="4"/>
          <w:numId w:val="27"/>
        </w:numPr>
        <w:tabs>
          <w:tab w:val="clear" w:pos="3600"/>
        </w:tabs>
        <w:ind w:left="1440" w:hanging="720"/>
        <w:rPr>
          <w:rFonts w:cs="Arial"/>
          <w:color w:val="000000"/>
          <w:sz w:val="22"/>
          <w:szCs w:val="22"/>
        </w:rPr>
      </w:pPr>
      <w:r>
        <w:rPr>
          <w:rFonts w:cs="Arial"/>
          <w:color w:val="000000"/>
          <w:sz w:val="22"/>
          <w:szCs w:val="22"/>
        </w:rPr>
        <w:t>Indirect</w:t>
      </w:r>
      <w:r w:rsidR="00F660C4" w:rsidRPr="000E1BA4">
        <w:rPr>
          <w:rFonts w:cs="Arial"/>
          <w:color w:val="000000"/>
          <w:sz w:val="22"/>
          <w:szCs w:val="22"/>
        </w:rPr>
        <w:t xml:space="preserve"> supervision of subcontractors </w:t>
      </w:r>
      <w:r w:rsidR="00F87510">
        <w:rPr>
          <w:rFonts w:cs="Arial"/>
          <w:color w:val="000000"/>
          <w:sz w:val="22"/>
          <w:szCs w:val="22"/>
        </w:rPr>
        <w:t xml:space="preserve">and employees </w:t>
      </w:r>
      <w:r w:rsidR="001E571F">
        <w:rPr>
          <w:rFonts w:cs="Arial"/>
          <w:color w:val="000000"/>
          <w:sz w:val="22"/>
          <w:szCs w:val="22"/>
        </w:rPr>
        <w:t>is</w:t>
      </w:r>
      <w:r w:rsidR="00F660C4" w:rsidRPr="000E1BA4">
        <w:rPr>
          <w:rFonts w:cs="Arial"/>
          <w:color w:val="000000"/>
          <w:sz w:val="22"/>
          <w:szCs w:val="22"/>
        </w:rPr>
        <w:t xml:space="preserve"> not </w:t>
      </w:r>
      <w:r w:rsidR="00DA65F8">
        <w:rPr>
          <w:rFonts w:cs="Arial"/>
          <w:color w:val="000000"/>
          <w:sz w:val="22"/>
          <w:szCs w:val="22"/>
        </w:rPr>
        <w:t>reimbursable</w:t>
      </w:r>
      <w:r w:rsidR="00F660C4" w:rsidRPr="000E1BA4">
        <w:rPr>
          <w:rFonts w:cs="Arial"/>
          <w:color w:val="000000"/>
          <w:sz w:val="22"/>
          <w:szCs w:val="22"/>
        </w:rPr>
        <w:t>.</w:t>
      </w:r>
    </w:p>
    <w:p w14:paraId="6537D720" w14:textId="77777777" w:rsidR="00F660C4" w:rsidRDefault="00F660C4" w:rsidP="00F660C4">
      <w:pPr>
        <w:tabs>
          <w:tab w:val="num" w:pos="1440"/>
        </w:tabs>
        <w:rPr>
          <w:rFonts w:cs="Arial"/>
          <w:color w:val="000000"/>
          <w:sz w:val="22"/>
          <w:szCs w:val="22"/>
        </w:rPr>
      </w:pPr>
    </w:p>
    <w:p w14:paraId="2A44CDCE" w14:textId="77777777" w:rsidR="0049138C" w:rsidRDefault="00037FE5" w:rsidP="00F660C4">
      <w:pPr>
        <w:tabs>
          <w:tab w:val="num" w:pos="1440"/>
        </w:tabs>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2C980FE2" w14:textId="77777777" w:rsidR="00D76F1D" w:rsidRPr="000E1BA4" w:rsidRDefault="0049138C" w:rsidP="00270022">
      <w:pPr>
        <w:numPr>
          <w:ilvl w:val="0"/>
          <w:numId w:val="27"/>
        </w:numPr>
        <w:tabs>
          <w:tab w:val="clear" w:pos="1080"/>
          <w:tab w:val="left" w:pos="0"/>
          <w:tab w:val="num" w:pos="720"/>
        </w:tabs>
        <w:ind w:left="720"/>
        <w:rPr>
          <w:rFonts w:cs="Arial"/>
          <w:b/>
          <w:color w:val="000000"/>
          <w:sz w:val="22"/>
          <w:szCs w:val="22"/>
        </w:rPr>
      </w:pPr>
      <w:r>
        <w:rPr>
          <w:rFonts w:cs="Arial"/>
          <w:b/>
          <w:color w:val="008000"/>
          <w:sz w:val="16"/>
          <w:szCs w:val="16"/>
        </w:rPr>
        <w:br w:type="page"/>
      </w:r>
      <w:bookmarkStart w:id="8" w:name="_Toc268606479"/>
      <w:r w:rsidR="00D76F1D" w:rsidRPr="000E1BA4">
        <w:rPr>
          <w:rFonts w:cs="Arial"/>
          <w:b/>
          <w:color w:val="000000"/>
          <w:sz w:val="22"/>
          <w:szCs w:val="22"/>
        </w:rPr>
        <w:lastRenderedPageBreak/>
        <w:t>S</w:t>
      </w:r>
      <w:bookmarkStart w:id="9" w:name="Shop_Time_and_Other_Offsite_Time"/>
      <w:r w:rsidR="00D76F1D" w:rsidRPr="000E1BA4">
        <w:rPr>
          <w:rFonts w:cs="Arial"/>
          <w:b/>
          <w:color w:val="000000"/>
          <w:sz w:val="22"/>
          <w:szCs w:val="22"/>
        </w:rPr>
        <w:t>hop Time and Other Off</w:t>
      </w:r>
      <w:r w:rsidR="007724D4">
        <w:rPr>
          <w:rFonts w:cs="Arial"/>
          <w:b/>
          <w:color w:val="000000"/>
          <w:sz w:val="22"/>
          <w:szCs w:val="22"/>
        </w:rPr>
        <w:t xml:space="preserve"> S</w:t>
      </w:r>
      <w:r w:rsidR="00D76F1D" w:rsidRPr="000E1BA4">
        <w:rPr>
          <w:rFonts w:cs="Arial"/>
          <w:b/>
          <w:color w:val="000000"/>
          <w:sz w:val="22"/>
          <w:szCs w:val="22"/>
        </w:rPr>
        <w:t>ite Time</w:t>
      </w:r>
      <w:bookmarkEnd w:id="8"/>
      <w:bookmarkEnd w:id="9"/>
    </w:p>
    <w:p w14:paraId="60A625D8" w14:textId="77777777" w:rsidR="00D76F1D" w:rsidRPr="000E1BA4" w:rsidRDefault="00D76F1D" w:rsidP="00D76F1D">
      <w:pPr>
        <w:rPr>
          <w:rFonts w:cs="Arial"/>
          <w:color w:val="000000"/>
          <w:sz w:val="22"/>
          <w:szCs w:val="22"/>
        </w:rPr>
      </w:pPr>
    </w:p>
    <w:p w14:paraId="6106BA04" w14:textId="77777777" w:rsidR="00D76F1D" w:rsidRPr="000E1BA4" w:rsidRDefault="00D76F1D" w:rsidP="00C35FD4">
      <w:pPr>
        <w:numPr>
          <w:ilvl w:val="1"/>
          <w:numId w:val="29"/>
        </w:numPr>
        <w:ind w:hanging="720"/>
        <w:rPr>
          <w:rFonts w:cs="Arial"/>
          <w:color w:val="000000"/>
          <w:sz w:val="22"/>
          <w:szCs w:val="22"/>
        </w:rPr>
      </w:pPr>
      <w:r w:rsidRPr="000E1BA4">
        <w:rPr>
          <w:rFonts w:cs="Arial"/>
          <w:color w:val="000000"/>
          <w:sz w:val="22"/>
          <w:szCs w:val="22"/>
        </w:rPr>
        <w:t>Reimbursement for shop time to fabricate material requires written pre-approval from the EIC.</w:t>
      </w:r>
    </w:p>
    <w:p w14:paraId="5A1B1088" w14:textId="77777777" w:rsidR="00D76F1D" w:rsidRPr="000E1BA4" w:rsidRDefault="00D76F1D" w:rsidP="000E1BA4">
      <w:pPr>
        <w:numPr>
          <w:ilvl w:val="2"/>
          <w:numId w:val="29"/>
        </w:numPr>
        <w:rPr>
          <w:rFonts w:cs="Arial"/>
          <w:color w:val="000000"/>
          <w:sz w:val="22"/>
          <w:szCs w:val="22"/>
        </w:rPr>
      </w:pPr>
      <w:r w:rsidRPr="000E1BA4">
        <w:rPr>
          <w:rFonts w:cs="Arial"/>
          <w:color w:val="000000"/>
          <w:sz w:val="22"/>
          <w:szCs w:val="22"/>
        </w:rPr>
        <w:t xml:space="preserve">Contractor will </w:t>
      </w:r>
      <w:r w:rsidR="00702E00">
        <w:rPr>
          <w:rFonts w:cs="Arial"/>
          <w:color w:val="000000"/>
          <w:sz w:val="22"/>
          <w:szCs w:val="22"/>
        </w:rPr>
        <w:t>email</w:t>
      </w:r>
      <w:r w:rsidRPr="000E1BA4">
        <w:rPr>
          <w:rFonts w:cs="Arial"/>
          <w:color w:val="000000"/>
          <w:sz w:val="22"/>
          <w:szCs w:val="22"/>
        </w:rPr>
        <w:t xml:space="preserve"> an estimate of time required to the project EIC.</w:t>
      </w:r>
    </w:p>
    <w:p w14:paraId="5B560C85" w14:textId="77777777" w:rsidR="00D76F1D" w:rsidRPr="000E1BA4" w:rsidRDefault="00D76F1D" w:rsidP="000E1BA4">
      <w:pPr>
        <w:numPr>
          <w:ilvl w:val="2"/>
          <w:numId w:val="29"/>
        </w:numPr>
        <w:rPr>
          <w:rFonts w:cs="Arial"/>
          <w:color w:val="000000"/>
          <w:sz w:val="22"/>
          <w:szCs w:val="22"/>
        </w:rPr>
      </w:pPr>
      <w:r w:rsidRPr="000E1BA4">
        <w:rPr>
          <w:rFonts w:cs="Arial"/>
          <w:color w:val="000000"/>
          <w:sz w:val="22"/>
          <w:szCs w:val="22"/>
        </w:rPr>
        <w:t>EIC will verify the amount of time is appropriate for the work to be performed.</w:t>
      </w:r>
    </w:p>
    <w:p w14:paraId="0F2B1F5D" w14:textId="77777777" w:rsidR="00D76F1D" w:rsidRPr="000E1BA4" w:rsidRDefault="00D76F1D" w:rsidP="000E1BA4">
      <w:pPr>
        <w:numPr>
          <w:ilvl w:val="2"/>
          <w:numId w:val="29"/>
        </w:numPr>
        <w:rPr>
          <w:rFonts w:cs="Arial"/>
          <w:color w:val="000000"/>
          <w:sz w:val="22"/>
          <w:szCs w:val="22"/>
        </w:rPr>
      </w:pPr>
      <w:r w:rsidRPr="000E1BA4">
        <w:rPr>
          <w:rFonts w:cs="Arial"/>
          <w:color w:val="000000"/>
          <w:sz w:val="22"/>
          <w:szCs w:val="22"/>
        </w:rPr>
        <w:t>EIC will email the contractor</w:t>
      </w:r>
      <w:r w:rsidR="00C83091">
        <w:rPr>
          <w:rFonts w:cs="Arial"/>
          <w:color w:val="000000"/>
          <w:sz w:val="22"/>
          <w:szCs w:val="22"/>
        </w:rPr>
        <w:t>,</w:t>
      </w:r>
      <w:r w:rsidRPr="000E1BA4">
        <w:rPr>
          <w:rFonts w:cs="Arial"/>
          <w:color w:val="000000"/>
          <w:sz w:val="22"/>
          <w:szCs w:val="22"/>
        </w:rPr>
        <w:t xml:space="preserve"> or fax on OGS letterhead, authorizing him to proceed.</w:t>
      </w:r>
    </w:p>
    <w:p w14:paraId="045EEC7C" w14:textId="77777777" w:rsidR="00D76F1D" w:rsidRPr="00E81DC2" w:rsidRDefault="00E81DC2" w:rsidP="000E1BA4">
      <w:pPr>
        <w:numPr>
          <w:ilvl w:val="2"/>
          <w:numId w:val="29"/>
        </w:numPr>
        <w:rPr>
          <w:rFonts w:cs="Arial"/>
          <w:color w:val="000000"/>
          <w:sz w:val="22"/>
          <w:szCs w:val="22"/>
        </w:rPr>
      </w:pPr>
      <w:bookmarkStart w:id="10" w:name="_Hlk12972072"/>
      <w:r>
        <w:rPr>
          <w:rFonts w:cs="Arial"/>
          <w:color w:val="000000"/>
          <w:sz w:val="22"/>
          <w:szCs w:val="22"/>
        </w:rPr>
        <w:t>For</w:t>
      </w:r>
      <w:r w:rsidRPr="00A42AD6">
        <w:rPr>
          <w:rFonts w:cs="Arial"/>
          <w:color w:val="000000"/>
          <w:sz w:val="22"/>
          <w:szCs w:val="22"/>
        </w:rPr>
        <w:t xml:space="preserve"> Non-ECP Payment Requests</w:t>
      </w:r>
      <w:r>
        <w:rPr>
          <w:rFonts w:cs="Arial"/>
          <w:color w:val="000000"/>
          <w:sz w:val="22"/>
          <w:szCs w:val="22"/>
        </w:rPr>
        <w:t xml:space="preserve">, </w:t>
      </w:r>
      <w:r w:rsidR="00D76F1D" w:rsidRPr="000E1BA4">
        <w:rPr>
          <w:rFonts w:cs="Arial"/>
          <w:color w:val="000000"/>
          <w:sz w:val="22"/>
          <w:szCs w:val="22"/>
        </w:rPr>
        <w:t>Contractor will include a copy of the authorization and estimate in the payment package</w:t>
      </w:r>
      <w:r>
        <w:rPr>
          <w:rFonts w:cs="Arial"/>
          <w:color w:val="FF0000"/>
          <w:sz w:val="22"/>
          <w:szCs w:val="22"/>
        </w:rPr>
        <w:t>.</w:t>
      </w:r>
    </w:p>
    <w:p w14:paraId="48A2FF47" w14:textId="77777777" w:rsidR="00E81DC2" w:rsidRPr="000E1BA4" w:rsidRDefault="00E81DC2" w:rsidP="00E81DC2">
      <w:pPr>
        <w:ind w:left="2160"/>
        <w:rPr>
          <w:rFonts w:cs="Arial"/>
          <w:color w:val="000000"/>
          <w:sz w:val="22"/>
          <w:szCs w:val="22"/>
        </w:rPr>
      </w:pPr>
      <w:bookmarkStart w:id="11" w:name="_Hlk12973070"/>
      <w:r>
        <w:rPr>
          <w:rFonts w:cs="Arial"/>
          <w:color w:val="000000"/>
          <w:sz w:val="22"/>
          <w:szCs w:val="22"/>
        </w:rPr>
        <w:t>For</w:t>
      </w:r>
      <w:r w:rsidRPr="00A42AD6">
        <w:rPr>
          <w:rFonts w:cs="Arial"/>
          <w:color w:val="000000"/>
          <w:sz w:val="22"/>
          <w:szCs w:val="22"/>
        </w:rPr>
        <w:t xml:space="preserve"> </w:t>
      </w:r>
      <w:r>
        <w:rPr>
          <w:rFonts w:cs="Arial"/>
          <w:color w:val="000000"/>
          <w:sz w:val="22"/>
          <w:szCs w:val="22"/>
        </w:rPr>
        <w:t>EL&amp;M</w:t>
      </w:r>
      <w:r w:rsidRPr="00A42AD6">
        <w:rPr>
          <w:rFonts w:cs="Arial"/>
          <w:color w:val="000000"/>
          <w:sz w:val="22"/>
          <w:szCs w:val="22"/>
        </w:rPr>
        <w:t xml:space="preserve"> Payment Requests</w:t>
      </w:r>
      <w:r>
        <w:rPr>
          <w:rFonts w:cs="Arial"/>
          <w:color w:val="000000"/>
          <w:sz w:val="22"/>
          <w:szCs w:val="22"/>
        </w:rPr>
        <w:t xml:space="preserve">, </w:t>
      </w:r>
      <w:bookmarkEnd w:id="11"/>
      <w:r w:rsidRPr="000E1BA4">
        <w:rPr>
          <w:rFonts w:cs="Arial"/>
          <w:color w:val="000000"/>
          <w:sz w:val="22"/>
          <w:szCs w:val="22"/>
        </w:rPr>
        <w:t>Contractor will</w:t>
      </w:r>
      <w:r>
        <w:rPr>
          <w:rFonts w:cs="Arial"/>
          <w:color w:val="000000"/>
          <w:sz w:val="22"/>
          <w:szCs w:val="22"/>
        </w:rPr>
        <w:t xml:space="preserve"> email a copy of</w:t>
      </w:r>
      <w:r w:rsidRPr="00E81DC2">
        <w:rPr>
          <w:rFonts w:cs="Arial"/>
          <w:color w:val="000000"/>
          <w:sz w:val="22"/>
          <w:szCs w:val="22"/>
        </w:rPr>
        <w:t xml:space="preserve"> </w:t>
      </w:r>
      <w:r w:rsidRPr="000E1BA4">
        <w:rPr>
          <w:rFonts w:cs="Arial"/>
          <w:color w:val="000000"/>
          <w:sz w:val="22"/>
          <w:szCs w:val="22"/>
        </w:rPr>
        <w:t>the authorization and estimate</w:t>
      </w:r>
      <w:r>
        <w:rPr>
          <w:rFonts w:cs="Arial"/>
          <w:color w:val="000000"/>
          <w:sz w:val="22"/>
          <w:szCs w:val="22"/>
        </w:rPr>
        <w:t xml:space="preserve"> to CPAG.</w:t>
      </w:r>
    </w:p>
    <w:bookmarkEnd w:id="10"/>
    <w:p w14:paraId="30282368" w14:textId="77777777" w:rsidR="005A2631" w:rsidRDefault="00B9206B" w:rsidP="000E1BA4">
      <w:pPr>
        <w:numPr>
          <w:ilvl w:val="2"/>
          <w:numId w:val="29"/>
        </w:numPr>
        <w:rPr>
          <w:rFonts w:cs="Arial"/>
          <w:color w:val="000000"/>
          <w:sz w:val="22"/>
          <w:szCs w:val="22"/>
        </w:rPr>
      </w:pPr>
      <w:r>
        <w:rPr>
          <w:rFonts w:cs="Arial"/>
          <w:color w:val="000000"/>
          <w:sz w:val="22"/>
          <w:szCs w:val="22"/>
        </w:rPr>
        <w:t>For</w:t>
      </w:r>
      <w:r w:rsidRPr="00A42AD6">
        <w:rPr>
          <w:rFonts w:cs="Arial"/>
          <w:color w:val="000000"/>
          <w:sz w:val="22"/>
          <w:szCs w:val="22"/>
        </w:rPr>
        <w:t xml:space="preserve"> Non-ECP Payment Requests</w:t>
      </w:r>
      <w:r>
        <w:rPr>
          <w:rFonts w:cs="Arial"/>
          <w:color w:val="000000"/>
          <w:sz w:val="22"/>
          <w:szCs w:val="22"/>
        </w:rPr>
        <w:t xml:space="preserve">, </w:t>
      </w:r>
      <w:r w:rsidR="00D76F1D" w:rsidRPr="000E1BA4">
        <w:rPr>
          <w:rFonts w:cs="Arial"/>
          <w:color w:val="000000"/>
          <w:sz w:val="22"/>
          <w:szCs w:val="22"/>
        </w:rPr>
        <w:t>Contractor will submit an original signed and notarized BDC 125</w:t>
      </w:r>
      <w:r w:rsidR="00685C9D">
        <w:rPr>
          <w:rFonts w:cs="Arial"/>
          <w:color w:val="000000"/>
          <w:sz w:val="22"/>
          <w:szCs w:val="22"/>
        </w:rPr>
        <w:t>E</w:t>
      </w:r>
      <w:r w:rsidR="00D76F1D" w:rsidRPr="000E1BA4">
        <w:rPr>
          <w:rFonts w:cs="Arial"/>
          <w:color w:val="000000"/>
          <w:sz w:val="22"/>
          <w:szCs w:val="22"/>
        </w:rPr>
        <w:t xml:space="preserve"> for each employee, using “Shop Time” for Trade Classification</w:t>
      </w:r>
      <w:r w:rsidR="005A2631">
        <w:rPr>
          <w:rFonts w:cs="Arial"/>
          <w:color w:val="000000"/>
          <w:sz w:val="22"/>
          <w:szCs w:val="22"/>
        </w:rPr>
        <w:t>.</w:t>
      </w:r>
    </w:p>
    <w:p w14:paraId="0EE313BE" w14:textId="77777777" w:rsidR="00D76F1D" w:rsidRPr="000E1BA4" w:rsidRDefault="005A2631" w:rsidP="005A2631">
      <w:pPr>
        <w:ind w:left="2160"/>
        <w:rPr>
          <w:rFonts w:cs="Arial"/>
          <w:color w:val="000000"/>
          <w:sz w:val="22"/>
          <w:szCs w:val="22"/>
        </w:rPr>
      </w:pPr>
      <w:r w:rsidRPr="00DB1650">
        <w:rPr>
          <w:rFonts w:cs="Arial"/>
          <w:color w:val="000000"/>
          <w:sz w:val="22"/>
          <w:szCs w:val="22"/>
        </w:rPr>
        <w:t>For EL&amp;M Payment Requests,</w:t>
      </w:r>
      <w:r w:rsidR="00F834CF" w:rsidRPr="00DB1650">
        <w:rPr>
          <w:rFonts w:cs="Arial"/>
          <w:color w:val="000000"/>
          <w:sz w:val="22"/>
          <w:szCs w:val="22"/>
        </w:rPr>
        <w:t xml:space="preserve"> the application</w:t>
      </w:r>
      <w:r w:rsidR="00F834CF">
        <w:rPr>
          <w:rFonts w:cs="Arial"/>
          <w:color w:val="000000"/>
          <w:sz w:val="22"/>
          <w:szCs w:val="22"/>
        </w:rPr>
        <w:t xml:space="preserve"> will allow you to choose this trade classification.</w:t>
      </w:r>
      <w:r>
        <w:rPr>
          <w:rFonts w:cs="Arial"/>
          <w:color w:val="000000"/>
          <w:sz w:val="22"/>
          <w:szCs w:val="22"/>
        </w:rPr>
        <w:t xml:space="preserve"> </w:t>
      </w:r>
    </w:p>
    <w:p w14:paraId="38791406" w14:textId="77777777" w:rsidR="005A2631" w:rsidRDefault="00B9206B" w:rsidP="000E1BA4">
      <w:pPr>
        <w:numPr>
          <w:ilvl w:val="2"/>
          <w:numId w:val="29"/>
        </w:numPr>
        <w:rPr>
          <w:rFonts w:cs="Arial"/>
          <w:color w:val="000000"/>
          <w:sz w:val="22"/>
          <w:szCs w:val="22"/>
        </w:rPr>
      </w:pPr>
      <w:r>
        <w:rPr>
          <w:rFonts w:cs="Arial"/>
          <w:color w:val="000000"/>
          <w:sz w:val="22"/>
          <w:szCs w:val="22"/>
        </w:rPr>
        <w:t>For</w:t>
      </w:r>
      <w:r w:rsidRPr="00A42AD6">
        <w:rPr>
          <w:rFonts w:cs="Arial"/>
          <w:color w:val="000000"/>
          <w:sz w:val="22"/>
          <w:szCs w:val="22"/>
        </w:rPr>
        <w:t xml:space="preserve"> Non-ECP Payment Requests</w:t>
      </w:r>
      <w:r>
        <w:rPr>
          <w:rFonts w:cs="Arial"/>
          <w:color w:val="000000"/>
          <w:sz w:val="22"/>
          <w:szCs w:val="22"/>
        </w:rPr>
        <w:t xml:space="preserve">, </w:t>
      </w:r>
      <w:r w:rsidR="005A2631">
        <w:rPr>
          <w:rFonts w:cs="Arial"/>
          <w:color w:val="000000"/>
          <w:sz w:val="22"/>
          <w:szCs w:val="22"/>
        </w:rPr>
        <w:t>t</w:t>
      </w:r>
      <w:r w:rsidR="00D76F1D" w:rsidRPr="000E1BA4">
        <w:rPr>
          <w:rFonts w:cs="Arial"/>
          <w:color w:val="000000"/>
          <w:sz w:val="22"/>
          <w:szCs w:val="22"/>
        </w:rPr>
        <w:t>he BDC 268 will have a complete description of the work</w:t>
      </w:r>
      <w:r w:rsidR="00F834CF">
        <w:rPr>
          <w:rFonts w:cs="Arial"/>
          <w:color w:val="000000"/>
          <w:sz w:val="22"/>
          <w:szCs w:val="22"/>
        </w:rPr>
        <w:t xml:space="preserve"> and then the</w:t>
      </w:r>
      <w:r w:rsidR="00D76F1D" w:rsidRPr="000E1BA4">
        <w:rPr>
          <w:rFonts w:cs="Arial"/>
          <w:color w:val="000000"/>
          <w:sz w:val="22"/>
          <w:szCs w:val="22"/>
        </w:rPr>
        <w:t xml:space="preserve"> EIC will approve by signature as usual</w:t>
      </w:r>
      <w:r w:rsidR="005A2631">
        <w:rPr>
          <w:rFonts w:cs="Arial"/>
          <w:color w:val="000000"/>
          <w:sz w:val="22"/>
          <w:szCs w:val="22"/>
        </w:rPr>
        <w:t>.</w:t>
      </w:r>
    </w:p>
    <w:p w14:paraId="18020645" w14:textId="77777777" w:rsidR="00D76F1D" w:rsidRPr="000E1BA4" w:rsidRDefault="005A2631" w:rsidP="00F834CF">
      <w:pPr>
        <w:pStyle w:val="ListParagraph"/>
        <w:ind w:left="2160"/>
        <w:rPr>
          <w:rFonts w:cs="Arial"/>
          <w:color w:val="000000"/>
          <w:sz w:val="22"/>
          <w:szCs w:val="22"/>
        </w:rPr>
      </w:pPr>
      <w:r w:rsidRPr="00DB1650">
        <w:rPr>
          <w:rFonts w:cs="Arial"/>
          <w:color w:val="000000"/>
          <w:sz w:val="22"/>
          <w:szCs w:val="22"/>
        </w:rPr>
        <w:t>For EL&amp;M Payment Requests,</w:t>
      </w:r>
      <w:r w:rsidR="00F834CF" w:rsidRPr="00DB1650">
        <w:rPr>
          <w:rFonts w:cs="Arial"/>
          <w:color w:val="000000"/>
          <w:sz w:val="22"/>
          <w:szCs w:val="22"/>
        </w:rPr>
        <w:t xml:space="preserve"> the</w:t>
      </w:r>
      <w:r w:rsidR="00F834CF">
        <w:rPr>
          <w:rFonts w:cs="Arial"/>
          <w:color w:val="000000"/>
          <w:sz w:val="22"/>
          <w:szCs w:val="22"/>
        </w:rPr>
        <w:t xml:space="preserve"> BDC</w:t>
      </w:r>
      <w:r w:rsidRPr="005A2631">
        <w:rPr>
          <w:rFonts w:cs="Arial"/>
          <w:color w:val="000000"/>
          <w:sz w:val="22"/>
          <w:szCs w:val="22"/>
        </w:rPr>
        <w:t xml:space="preserve"> </w:t>
      </w:r>
      <w:r w:rsidR="00F834CF" w:rsidRPr="000E1BA4">
        <w:rPr>
          <w:rFonts w:cs="Arial"/>
          <w:color w:val="000000"/>
          <w:sz w:val="22"/>
          <w:szCs w:val="22"/>
        </w:rPr>
        <w:t>268 will have a complete description of the work</w:t>
      </w:r>
      <w:r w:rsidR="00F834CF">
        <w:rPr>
          <w:rFonts w:cs="Arial"/>
          <w:color w:val="000000"/>
          <w:sz w:val="22"/>
          <w:szCs w:val="22"/>
        </w:rPr>
        <w:t xml:space="preserve"> and then the</w:t>
      </w:r>
      <w:r w:rsidR="00F834CF" w:rsidRPr="000E1BA4">
        <w:rPr>
          <w:rFonts w:cs="Arial"/>
          <w:color w:val="000000"/>
          <w:sz w:val="22"/>
          <w:szCs w:val="22"/>
        </w:rPr>
        <w:t xml:space="preserve"> EIC will approve by </w:t>
      </w:r>
      <w:r w:rsidR="00F834CF">
        <w:rPr>
          <w:rFonts w:cs="Arial"/>
          <w:color w:val="000000"/>
          <w:sz w:val="22"/>
          <w:szCs w:val="22"/>
        </w:rPr>
        <w:t>certifying the day’s BDC 268.</w:t>
      </w:r>
    </w:p>
    <w:p w14:paraId="20B7419C" w14:textId="77777777" w:rsidR="00D76F1D" w:rsidRPr="000E1BA4" w:rsidRDefault="00D76F1D" w:rsidP="00CE78FB">
      <w:pPr>
        <w:ind w:left="1440" w:hanging="720"/>
        <w:rPr>
          <w:rFonts w:cs="Arial"/>
          <w:color w:val="000000"/>
          <w:sz w:val="22"/>
          <w:szCs w:val="22"/>
        </w:rPr>
      </w:pPr>
    </w:p>
    <w:p w14:paraId="315CCE85" w14:textId="77777777" w:rsidR="00D76F1D" w:rsidRPr="000E1BA4" w:rsidRDefault="00D76F1D" w:rsidP="00CE78FB">
      <w:pPr>
        <w:numPr>
          <w:ilvl w:val="1"/>
          <w:numId w:val="29"/>
        </w:numPr>
        <w:ind w:hanging="720"/>
        <w:rPr>
          <w:rFonts w:cs="Arial"/>
          <w:color w:val="000000"/>
          <w:sz w:val="22"/>
          <w:szCs w:val="22"/>
        </w:rPr>
      </w:pPr>
      <w:r w:rsidRPr="000E1BA4">
        <w:rPr>
          <w:rFonts w:cs="Arial"/>
          <w:color w:val="000000"/>
          <w:sz w:val="22"/>
          <w:szCs w:val="22"/>
        </w:rPr>
        <w:t xml:space="preserve">Reimbursement for mobilization/demobilization requires approval by the EIC on </w:t>
      </w:r>
      <w:r w:rsidR="00620FE9">
        <w:rPr>
          <w:rFonts w:cs="Arial"/>
          <w:color w:val="000000"/>
          <w:sz w:val="22"/>
          <w:szCs w:val="22"/>
        </w:rPr>
        <w:t xml:space="preserve">the </w:t>
      </w:r>
      <w:r w:rsidRPr="000E1BA4">
        <w:rPr>
          <w:rFonts w:cs="Arial"/>
          <w:color w:val="000000"/>
          <w:sz w:val="22"/>
          <w:szCs w:val="22"/>
        </w:rPr>
        <w:t>BDC 268/</w:t>
      </w:r>
      <w:r w:rsidR="00685C9D">
        <w:rPr>
          <w:rFonts w:cs="Arial"/>
          <w:color w:val="000000"/>
          <w:sz w:val="22"/>
          <w:szCs w:val="22"/>
        </w:rPr>
        <w:t xml:space="preserve">BDC </w:t>
      </w:r>
      <w:r w:rsidRPr="000E1BA4">
        <w:rPr>
          <w:rFonts w:cs="Arial"/>
          <w:color w:val="000000"/>
          <w:sz w:val="22"/>
          <w:szCs w:val="22"/>
        </w:rPr>
        <w:t>269, confirming that the time is fair and reasonable according to the needs of the project.  This should generally not exceed one day at the start and one day at the end of the project.  Excessive hours for mob</w:t>
      </w:r>
      <w:r w:rsidR="00E334DD">
        <w:rPr>
          <w:rFonts w:cs="Arial"/>
          <w:color w:val="000000"/>
          <w:sz w:val="22"/>
          <w:szCs w:val="22"/>
        </w:rPr>
        <w:t>ilization</w:t>
      </w:r>
      <w:r w:rsidRPr="000E1BA4">
        <w:rPr>
          <w:rFonts w:cs="Arial"/>
          <w:color w:val="000000"/>
          <w:sz w:val="22"/>
          <w:szCs w:val="22"/>
        </w:rPr>
        <w:t>/demob</w:t>
      </w:r>
      <w:r w:rsidR="00E334DD">
        <w:rPr>
          <w:rFonts w:cs="Arial"/>
          <w:color w:val="000000"/>
          <w:sz w:val="22"/>
          <w:szCs w:val="22"/>
        </w:rPr>
        <w:t>ilization</w:t>
      </w:r>
      <w:r w:rsidRPr="000E1BA4">
        <w:rPr>
          <w:rFonts w:cs="Arial"/>
          <w:color w:val="000000"/>
          <w:sz w:val="22"/>
          <w:szCs w:val="22"/>
        </w:rPr>
        <w:t xml:space="preserve"> will be questioned.</w:t>
      </w:r>
    </w:p>
    <w:p w14:paraId="506B9DC8" w14:textId="77777777" w:rsidR="00D76F1D" w:rsidRPr="000E1BA4" w:rsidRDefault="00D76F1D" w:rsidP="00CE78FB">
      <w:pPr>
        <w:ind w:left="1440" w:hanging="720"/>
        <w:rPr>
          <w:rFonts w:cs="Arial"/>
          <w:color w:val="000000"/>
          <w:sz w:val="22"/>
          <w:szCs w:val="22"/>
        </w:rPr>
      </w:pPr>
    </w:p>
    <w:p w14:paraId="4B90D6D9" w14:textId="77777777" w:rsidR="00D76F1D" w:rsidRPr="000E1BA4" w:rsidRDefault="00D76F1D" w:rsidP="00CE78FB">
      <w:pPr>
        <w:numPr>
          <w:ilvl w:val="1"/>
          <w:numId w:val="29"/>
        </w:numPr>
        <w:ind w:hanging="720"/>
        <w:rPr>
          <w:rFonts w:cs="Arial"/>
          <w:color w:val="000000"/>
          <w:sz w:val="22"/>
          <w:szCs w:val="22"/>
        </w:rPr>
      </w:pPr>
      <w:r w:rsidRPr="000E1BA4">
        <w:rPr>
          <w:rFonts w:cs="Arial"/>
          <w:color w:val="000000"/>
          <w:sz w:val="22"/>
          <w:szCs w:val="22"/>
        </w:rPr>
        <w:t>Reimbursement of other off</w:t>
      </w:r>
      <w:r w:rsidR="0070765D">
        <w:rPr>
          <w:rFonts w:cs="Arial"/>
          <w:color w:val="000000"/>
          <w:sz w:val="22"/>
          <w:szCs w:val="22"/>
        </w:rPr>
        <w:t xml:space="preserve"> </w:t>
      </w:r>
      <w:r w:rsidRPr="000E1BA4">
        <w:rPr>
          <w:rFonts w:cs="Arial"/>
          <w:color w:val="000000"/>
          <w:sz w:val="22"/>
          <w:szCs w:val="22"/>
        </w:rPr>
        <w:t xml:space="preserve">site time must be pre-approved by the EIC.  Please follow </w:t>
      </w:r>
      <w:r w:rsidR="003C70FA">
        <w:rPr>
          <w:rFonts w:cs="Arial"/>
          <w:color w:val="000000"/>
          <w:sz w:val="22"/>
          <w:szCs w:val="22"/>
        </w:rPr>
        <w:t xml:space="preserve">above </w:t>
      </w:r>
      <w:r w:rsidRPr="000E1BA4">
        <w:rPr>
          <w:rFonts w:cs="Arial"/>
          <w:color w:val="000000"/>
          <w:sz w:val="22"/>
          <w:szCs w:val="22"/>
        </w:rPr>
        <w:t>steps 1-6, using “Off</w:t>
      </w:r>
      <w:r w:rsidR="0070765D">
        <w:rPr>
          <w:rFonts w:cs="Arial"/>
          <w:color w:val="000000"/>
          <w:sz w:val="22"/>
          <w:szCs w:val="22"/>
        </w:rPr>
        <w:t xml:space="preserve"> </w:t>
      </w:r>
      <w:r w:rsidRPr="000E1BA4">
        <w:rPr>
          <w:rFonts w:cs="Arial"/>
          <w:color w:val="000000"/>
          <w:sz w:val="22"/>
          <w:szCs w:val="22"/>
        </w:rPr>
        <w:t>site Time” for Trade Classification.</w:t>
      </w:r>
    </w:p>
    <w:p w14:paraId="0E8F30D5" w14:textId="77777777" w:rsidR="00D76F1D" w:rsidRDefault="00D76F1D" w:rsidP="00D76F1D">
      <w:pPr>
        <w:rPr>
          <w:rFonts w:cs="Arial"/>
          <w:color w:val="000000"/>
          <w:sz w:val="22"/>
          <w:szCs w:val="22"/>
        </w:rPr>
      </w:pPr>
    </w:p>
    <w:p w14:paraId="2651015F" w14:textId="77777777" w:rsidR="0049138C" w:rsidRDefault="00037FE5" w:rsidP="00D76F1D">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0CAE5083" w14:textId="77777777" w:rsidR="00F87510" w:rsidRDefault="00F87510" w:rsidP="00D76F1D">
      <w:pPr>
        <w:rPr>
          <w:rFonts w:cs="Arial"/>
          <w:b/>
          <w:color w:val="008000"/>
          <w:sz w:val="16"/>
          <w:szCs w:val="16"/>
        </w:rPr>
      </w:pPr>
    </w:p>
    <w:p w14:paraId="16537182" w14:textId="77777777" w:rsidR="0049138C" w:rsidRPr="000E1BA4" w:rsidRDefault="0049138C" w:rsidP="00D76F1D">
      <w:pPr>
        <w:rPr>
          <w:rFonts w:cs="Arial"/>
          <w:color w:val="000000"/>
          <w:sz w:val="22"/>
          <w:szCs w:val="22"/>
        </w:rPr>
      </w:pPr>
      <w:r>
        <w:rPr>
          <w:rFonts w:cs="Arial"/>
          <w:b/>
          <w:color w:val="008000"/>
          <w:sz w:val="16"/>
          <w:szCs w:val="16"/>
        </w:rPr>
        <w:br w:type="page"/>
      </w:r>
    </w:p>
    <w:p w14:paraId="1A363962" w14:textId="77777777" w:rsidR="00B213F7" w:rsidRDefault="00F87510">
      <w:pPr>
        <w:outlineLvl w:val="0"/>
        <w:rPr>
          <w:rFonts w:cs="Arial"/>
          <w:b/>
          <w:color w:val="000000"/>
          <w:sz w:val="22"/>
          <w:szCs w:val="22"/>
        </w:rPr>
      </w:pPr>
      <w:bookmarkStart w:id="12" w:name="Overtime"/>
      <w:bookmarkStart w:id="13" w:name="_Toc268606480"/>
      <w:r>
        <w:rPr>
          <w:rFonts w:cs="Arial"/>
          <w:b/>
          <w:color w:val="000000"/>
          <w:sz w:val="22"/>
          <w:szCs w:val="22"/>
        </w:rPr>
        <w:lastRenderedPageBreak/>
        <w:t>V.</w:t>
      </w:r>
      <w:r>
        <w:rPr>
          <w:rFonts w:cs="Arial"/>
          <w:b/>
          <w:color w:val="000000"/>
          <w:sz w:val="22"/>
          <w:szCs w:val="22"/>
        </w:rPr>
        <w:tab/>
      </w:r>
      <w:bookmarkStart w:id="14" w:name="_Hlk12537530"/>
      <w:r w:rsidR="00213382" w:rsidRPr="000E1BA4">
        <w:rPr>
          <w:rFonts w:cs="Arial"/>
          <w:b/>
          <w:color w:val="000000"/>
          <w:sz w:val="22"/>
          <w:szCs w:val="22"/>
        </w:rPr>
        <w:t>Overtime</w:t>
      </w:r>
      <w:bookmarkEnd w:id="12"/>
      <w:bookmarkEnd w:id="13"/>
      <w:bookmarkEnd w:id="14"/>
    </w:p>
    <w:p w14:paraId="2D441E13" w14:textId="77777777" w:rsidR="00213382" w:rsidRPr="000E1BA4" w:rsidRDefault="00213382" w:rsidP="00213382">
      <w:pPr>
        <w:rPr>
          <w:rFonts w:cs="Arial"/>
          <w:color w:val="000000"/>
          <w:sz w:val="22"/>
          <w:szCs w:val="22"/>
        </w:rPr>
      </w:pPr>
    </w:p>
    <w:p w14:paraId="29427E98" w14:textId="77777777" w:rsidR="00213382" w:rsidRPr="000E1BA4" w:rsidRDefault="00213382" w:rsidP="00213382">
      <w:pPr>
        <w:ind w:left="720"/>
        <w:rPr>
          <w:rFonts w:cs="Arial"/>
          <w:color w:val="000000"/>
          <w:sz w:val="22"/>
          <w:szCs w:val="22"/>
        </w:rPr>
      </w:pPr>
      <w:r w:rsidRPr="000E1BA4">
        <w:rPr>
          <w:rFonts w:cs="Arial"/>
          <w:color w:val="000000"/>
          <w:sz w:val="22"/>
          <w:szCs w:val="22"/>
        </w:rPr>
        <w:t>Overtime work requires written pre-approval and just</w:t>
      </w:r>
      <w:r w:rsidR="008B55F9">
        <w:rPr>
          <w:rFonts w:cs="Arial"/>
          <w:color w:val="000000"/>
          <w:sz w:val="22"/>
          <w:szCs w:val="22"/>
        </w:rPr>
        <w:t>ification by the EIC</w:t>
      </w:r>
      <w:r w:rsidR="00511FC0">
        <w:rPr>
          <w:rFonts w:cs="Arial"/>
          <w:color w:val="000000"/>
          <w:sz w:val="22"/>
          <w:szCs w:val="22"/>
        </w:rPr>
        <w:t>, as well as approval for the dispensation for overtime hours from the appropriate State Agency</w:t>
      </w:r>
      <w:r w:rsidRPr="000E1BA4">
        <w:rPr>
          <w:rFonts w:cs="Arial"/>
          <w:color w:val="000000"/>
          <w:sz w:val="22"/>
          <w:szCs w:val="22"/>
        </w:rPr>
        <w:t xml:space="preserve">.  </w:t>
      </w:r>
      <w:r w:rsidR="00A20724">
        <w:rPr>
          <w:rFonts w:cs="Arial"/>
          <w:color w:val="000000"/>
          <w:sz w:val="22"/>
          <w:szCs w:val="22"/>
        </w:rPr>
        <w:t>Pre-approval</w:t>
      </w:r>
      <w:r w:rsidRPr="000E1BA4">
        <w:rPr>
          <w:rFonts w:cs="Arial"/>
          <w:color w:val="000000"/>
          <w:sz w:val="22"/>
          <w:szCs w:val="22"/>
        </w:rPr>
        <w:t xml:space="preserve"> can be sent via email or faxed on OGS letterhead.  Overtime work will be approved only in extenuating circumstances where there is a danger to life, health, safety, property</w:t>
      </w:r>
      <w:r w:rsidR="00C83091">
        <w:rPr>
          <w:rFonts w:cs="Arial"/>
          <w:color w:val="000000"/>
          <w:sz w:val="22"/>
          <w:szCs w:val="22"/>
        </w:rPr>
        <w:t>,</w:t>
      </w:r>
      <w:r w:rsidRPr="000E1BA4">
        <w:rPr>
          <w:rFonts w:cs="Arial"/>
          <w:color w:val="000000"/>
          <w:sz w:val="22"/>
          <w:szCs w:val="22"/>
        </w:rPr>
        <w:t xml:space="preserve"> or </w:t>
      </w:r>
      <w:r w:rsidR="003C70FA">
        <w:rPr>
          <w:rFonts w:cs="Arial"/>
          <w:color w:val="000000"/>
          <w:sz w:val="22"/>
          <w:szCs w:val="22"/>
        </w:rPr>
        <w:t xml:space="preserve">Agency </w:t>
      </w:r>
      <w:r w:rsidRPr="000E1BA4">
        <w:rPr>
          <w:rFonts w:cs="Arial"/>
          <w:color w:val="000000"/>
          <w:sz w:val="22"/>
          <w:szCs w:val="22"/>
        </w:rPr>
        <w:t>function.  Overtime work is not to be used for progressing the project schedule</w:t>
      </w:r>
      <w:r w:rsidR="00E24118">
        <w:rPr>
          <w:rFonts w:cs="Arial"/>
          <w:color w:val="000000"/>
          <w:sz w:val="22"/>
          <w:szCs w:val="22"/>
        </w:rPr>
        <w:t xml:space="preserve"> or for the contractor’s convenience</w:t>
      </w:r>
      <w:r w:rsidRPr="000E1BA4">
        <w:rPr>
          <w:rFonts w:cs="Arial"/>
          <w:color w:val="000000"/>
          <w:sz w:val="22"/>
          <w:szCs w:val="22"/>
        </w:rPr>
        <w:t xml:space="preserve">.  </w:t>
      </w:r>
    </w:p>
    <w:p w14:paraId="76FF4FD4" w14:textId="77777777" w:rsidR="00213382" w:rsidRPr="000E1BA4" w:rsidRDefault="00213382" w:rsidP="00213382">
      <w:pPr>
        <w:ind w:left="720"/>
        <w:rPr>
          <w:rFonts w:cs="Arial"/>
          <w:color w:val="000000"/>
          <w:sz w:val="22"/>
          <w:szCs w:val="22"/>
        </w:rPr>
      </w:pPr>
    </w:p>
    <w:p w14:paraId="3BA66436" w14:textId="77777777" w:rsidR="00213382" w:rsidRPr="000E1BA4" w:rsidRDefault="00213382" w:rsidP="00213382">
      <w:pPr>
        <w:ind w:left="720"/>
        <w:rPr>
          <w:rFonts w:cs="Arial"/>
          <w:color w:val="000000"/>
          <w:sz w:val="22"/>
          <w:szCs w:val="22"/>
        </w:rPr>
      </w:pPr>
      <w:r w:rsidRPr="000E1BA4">
        <w:rPr>
          <w:rFonts w:cs="Arial"/>
          <w:color w:val="000000"/>
          <w:sz w:val="22"/>
          <w:szCs w:val="22"/>
        </w:rPr>
        <w:t>Deliveries will never be scheduled outside of normal work hours unless there is absolutely no other alternative</w:t>
      </w:r>
      <w:r w:rsidR="00A82586">
        <w:rPr>
          <w:rFonts w:cs="Arial"/>
          <w:color w:val="000000"/>
          <w:sz w:val="22"/>
          <w:szCs w:val="22"/>
        </w:rPr>
        <w:t>, this includes State holidays</w:t>
      </w:r>
      <w:r w:rsidRPr="000E1BA4">
        <w:rPr>
          <w:rFonts w:cs="Arial"/>
          <w:color w:val="000000"/>
          <w:sz w:val="22"/>
          <w:szCs w:val="22"/>
        </w:rPr>
        <w:t xml:space="preserve">.  Please provide sufficient </w:t>
      </w:r>
      <w:r w:rsidR="0001184F">
        <w:rPr>
          <w:rFonts w:cs="Arial"/>
          <w:color w:val="000000"/>
          <w:sz w:val="22"/>
          <w:szCs w:val="22"/>
        </w:rPr>
        <w:t>justification</w:t>
      </w:r>
      <w:r w:rsidRPr="000E1BA4">
        <w:rPr>
          <w:rFonts w:cs="Arial"/>
          <w:color w:val="000000"/>
          <w:sz w:val="22"/>
          <w:szCs w:val="22"/>
        </w:rPr>
        <w:t xml:space="preserve"> and pre-approval.</w:t>
      </w:r>
    </w:p>
    <w:p w14:paraId="795F508B" w14:textId="77777777" w:rsidR="00213382" w:rsidRPr="000E1BA4" w:rsidRDefault="00213382" w:rsidP="00213382">
      <w:pPr>
        <w:ind w:left="720"/>
        <w:rPr>
          <w:rFonts w:cs="Arial"/>
          <w:color w:val="000000"/>
          <w:sz w:val="22"/>
          <w:szCs w:val="22"/>
        </w:rPr>
      </w:pPr>
    </w:p>
    <w:p w14:paraId="58A1D809" w14:textId="77777777" w:rsidR="003A30ED" w:rsidRDefault="00213382" w:rsidP="00213382">
      <w:pPr>
        <w:ind w:left="720"/>
        <w:rPr>
          <w:rFonts w:cs="Arial"/>
          <w:color w:val="000000"/>
          <w:sz w:val="22"/>
          <w:szCs w:val="22"/>
        </w:rPr>
      </w:pPr>
      <w:r w:rsidRPr="000E1BA4">
        <w:rPr>
          <w:rFonts w:cs="Arial"/>
          <w:color w:val="000000"/>
          <w:sz w:val="22"/>
          <w:szCs w:val="22"/>
        </w:rPr>
        <w:t xml:space="preserve">Refer to the Department of Labor Prevailing Wage Schedule and/or applicable union agreements for overtime information for each labor classification.  </w:t>
      </w:r>
    </w:p>
    <w:p w14:paraId="53E9AEB4" w14:textId="77777777" w:rsidR="003A30ED" w:rsidRDefault="003A30ED" w:rsidP="00213382">
      <w:pPr>
        <w:ind w:left="720"/>
        <w:rPr>
          <w:rFonts w:cs="Arial"/>
          <w:color w:val="000000"/>
          <w:sz w:val="22"/>
          <w:szCs w:val="22"/>
        </w:rPr>
      </w:pPr>
    </w:p>
    <w:p w14:paraId="46E01CA3" w14:textId="77777777" w:rsidR="002C2C41" w:rsidRPr="000E1BA4" w:rsidRDefault="002C2C41" w:rsidP="002C2C41">
      <w:pPr>
        <w:ind w:left="720"/>
        <w:rPr>
          <w:rFonts w:cs="Arial"/>
          <w:color w:val="000000"/>
          <w:sz w:val="22"/>
          <w:szCs w:val="22"/>
        </w:rPr>
      </w:pPr>
      <w:bookmarkStart w:id="15" w:name="_Hlk12537449"/>
      <w:r>
        <w:rPr>
          <w:rFonts w:cs="Arial"/>
          <w:color w:val="000000"/>
          <w:sz w:val="22"/>
          <w:szCs w:val="22"/>
        </w:rPr>
        <w:t>For</w:t>
      </w:r>
      <w:r w:rsidRPr="00A42AD6">
        <w:rPr>
          <w:rFonts w:cs="Arial"/>
          <w:color w:val="000000"/>
          <w:sz w:val="22"/>
          <w:szCs w:val="22"/>
        </w:rPr>
        <w:t xml:space="preserve"> Non-ECP Payment Requests</w:t>
      </w:r>
      <w:r>
        <w:rPr>
          <w:rFonts w:cs="Arial"/>
          <w:color w:val="000000"/>
          <w:sz w:val="22"/>
          <w:szCs w:val="22"/>
        </w:rPr>
        <w:t xml:space="preserve">, </w:t>
      </w:r>
      <w:r w:rsidRPr="000E1BA4">
        <w:rPr>
          <w:rFonts w:cs="Arial"/>
          <w:color w:val="000000"/>
          <w:sz w:val="22"/>
          <w:szCs w:val="22"/>
        </w:rPr>
        <w:t xml:space="preserve">Contractor will </w:t>
      </w:r>
      <w:r>
        <w:rPr>
          <w:rFonts w:cs="Arial"/>
          <w:color w:val="000000"/>
          <w:sz w:val="22"/>
          <w:szCs w:val="22"/>
        </w:rPr>
        <w:t>a</w:t>
      </w:r>
      <w:r w:rsidRPr="000E1BA4">
        <w:rPr>
          <w:rFonts w:cs="Arial"/>
          <w:color w:val="000000"/>
          <w:sz w:val="22"/>
          <w:szCs w:val="22"/>
        </w:rPr>
        <w:t xml:space="preserve">ttach </w:t>
      </w:r>
      <w:r>
        <w:rPr>
          <w:rFonts w:cs="Arial"/>
          <w:color w:val="000000"/>
          <w:sz w:val="22"/>
          <w:szCs w:val="22"/>
        </w:rPr>
        <w:t xml:space="preserve">the </w:t>
      </w:r>
      <w:r w:rsidRPr="000E1BA4">
        <w:rPr>
          <w:rFonts w:cs="Arial"/>
          <w:color w:val="000000"/>
          <w:sz w:val="22"/>
          <w:szCs w:val="22"/>
        </w:rPr>
        <w:t>pre-approval and other relevant documentation to the BDC 268 for that day</w:t>
      </w:r>
      <w:r>
        <w:rPr>
          <w:rFonts w:cs="Arial"/>
          <w:color w:val="000000"/>
          <w:sz w:val="22"/>
          <w:szCs w:val="22"/>
        </w:rPr>
        <w:t>.</w:t>
      </w:r>
    </w:p>
    <w:p w14:paraId="1EB76C9D" w14:textId="77777777" w:rsidR="002C2C41" w:rsidRPr="000E1BA4" w:rsidRDefault="002C2C41" w:rsidP="002C2C41">
      <w:pPr>
        <w:ind w:left="720"/>
        <w:rPr>
          <w:rFonts w:cs="Arial"/>
          <w:color w:val="000000"/>
          <w:sz w:val="22"/>
          <w:szCs w:val="22"/>
        </w:rPr>
      </w:pPr>
      <w:r>
        <w:rPr>
          <w:rFonts w:cs="Arial"/>
          <w:color w:val="000000"/>
          <w:sz w:val="22"/>
          <w:szCs w:val="22"/>
        </w:rPr>
        <w:t>For</w:t>
      </w:r>
      <w:r w:rsidRPr="00A42AD6">
        <w:rPr>
          <w:rFonts w:cs="Arial"/>
          <w:color w:val="000000"/>
          <w:sz w:val="22"/>
          <w:szCs w:val="22"/>
        </w:rPr>
        <w:t xml:space="preserve"> </w:t>
      </w:r>
      <w:r>
        <w:rPr>
          <w:rFonts w:cs="Arial"/>
          <w:color w:val="000000"/>
          <w:sz w:val="22"/>
          <w:szCs w:val="22"/>
        </w:rPr>
        <w:t>EL&amp;M</w:t>
      </w:r>
      <w:r w:rsidRPr="00A42AD6">
        <w:rPr>
          <w:rFonts w:cs="Arial"/>
          <w:color w:val="000000"/>
          <w:sz w:val="22"/>
          <w:szCs w:val="22"/>
        </w:rPr>
        <w:t xml:space="preserve"> Payment Requests</w:t>
      </w:r>
      <w:r>
        <w:rPr>
          <w:rFonts w:cs="Arial"/>
          <w:color w:val="000000"/>
          <w:sz w:val="22"/>
          <w:szCs w:val="22"/>
        </w:rPr>
        <w:t xml:space="preserve">, </w:t>
      </w:r>
      <w:r w:rsidRPr="000E1BA4">
        <w:rPr>
          <w:rFonts w:cs="Arial"/>
          <w:color w:val="000000"/>
          <w:sz w:val="22"/>
          <w:szCs w:val="22"/>
        </w:rPr>
        <w:t>Contractor will</w:t>
      </w:r>
      <w:r>
        <w:rPr>
          <w:rFonts w:cs="Arial"/>
          <w:color w:val="000000"/>
          <w:sz w:val="22"/>
          <w:szCs w:val="22"/>
        </w:rPr>
        <w:t xml:space="preserve"> email a copy the </w:t>
      </w:r>
      <w:r w:rsidRPr="000E1BA4">
        <w:rPr>
          <w:rFonts w:cs="Arial"/>
          <w:color w:val="000000"/>
          <w:sz w:val="22"/>
          <w:szCs w:val="22"/>
        </w:rPr>
        <w:t xml:space="preserve">pre-approval and other relevant documentation </w:t>
      </w:r>
      <w:r>
        <w:rPr>
          <w:rFonts w:cs="Arial"/>
          <w:color w:val="000000"/>
          <w:sz w:val="22"/>
          <w:szCs w:val="22"/>
        </w:rPr>
        <w:t>to CPAG.</w:t>
      </w:r>
    </w:p>
    <w:bookmarkEnd w:id="15"/>
    <w:p w14:paraId="7DCE7CE0" w14:textId="77777777" w:rsidR="00213382" w:rsidRDefault="00213382" w:rsidP="00213382">
      <w:pPr>
        <w:rPr>
          <w:rFonts w:cs="Arial"/>
          <w:color w:val="000000"/>
          <w:sz w:val="22"/>
          <w:szCs w:val="22"/>
        </w:rPr>
      </w:pPr>
    </w:p>
    <w:p w14:paraId="7599A644" w14:textId="77777777" w:rsidR="0049138C" w:rsidRDefault="00037FE5" w:rsidP="00213382">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228C7983" w14:textId="77777777" w:rsidR="0049138C" w:rsidRPr="000E1BA4" w:rsidRDefault="0049138C" w:rsidP="00213382">
      <w:pPr>
        <w:rPr>
          <w:rFonts w:cs="Arial"/>
          <w:color w:val="000000"/>
          <w:sz w:val="22"/>
          <w:szCs w:val="22"/>
        </w:rPr>
      </w:pPr>
      <w:r>
        <w:rPr>
          <w:rFonts w:cs="Arial"/>
          <w:b/>
          <w:color w:val="008000"/>
          <w:sz w:val="16"/>
          <w:szCs w:val="16"/>
        </w:rPr>
        <w:br w:type="page"/>
      </w:r>
    </w:p>
    <w:p w14:paraId="021E6558" w14:textId="77777777" w:rsidR="00B213F7" w:rsidRDefault="00E24118">
      <w:pPr>
        <w:outlineLvl w:val="0"/>
        <w:rPr>
          <w:rFonts w:cs="Arial"/>
          <w:b/>
          <w:color w:val="000000"/>
          <w:sz w:val="22"/>
          <w:szCs w:val="22"/>
        </w:rPr>
      </w:pPr>
      <w:bookmarkStart w:id="16" w:name="Holidays"/>
      <w:bookmarkStart w:id="17" w:name="_Toc268606481"/>
      <w:r>
        <w:rPr>
          <w:rFonts w:cs="Arial"/>
          <w:b/>
          <w:color w:val="000000"/>
          <w:sz w:val="22"/>
          <w:szCs w:val="22"/>
        </w:rPr>
        <w:lastRenderedPageBreak/>
        <w:t>VI.</w:t>
      </w:r>
      <w:r>
        <w:rPr>
          <w:rFonts w:cs="Arial"/>
          <w:b/>
          <w:color w:val="000000"/>
          <w:sz w:val="22"/>
          <w:szCs w:val="22"/>
        </w:rPr>
        <w:tab/>
      </w:r>
      <w:r w:rsidR="00213382" w:rsidRPr="000E1BA4">
        <w:rPr>
          <w:rFonts w:cs="Arial"/>
          <w:b/>
          <w:color w:val="000000"/>
          <w:sz w:val="22"/>
          <w:szCs w:val="22"/>
        </w:rPr>
        <w:t>Holidays</w:t>
      </w:r>
      <w:bookmarkEnd w:id="16"/>
      <w:bookmarkEnd w:id="17"/>
    </w:p>
    <w:p w14:paraId="632290C5" w14:textId="77777777" w:rsidR="00213382" w:rsidRPr="000E1BA4" w:rsidRDefault="00213382" w:rsidP="00213382">
      <w:pPr>
        <w:rPr>
          <w:rFonts w:cs="Arial"/>
          <w:color w:val="000000"/>
          <w:sz w:val="22"/>
          <w:szCs w:val="22"/>
        </w:rPr>
      </w:pPr>
    </w:p>
    <w:p w14:paraId="4018D16D" w14:textId="77777777" w:rsidR="00213382" w:rsidRPr="000E1BA4" w:rsidRDefault="00213382" w:rsidP="00213382">
      <w:pPr>
        <w:ind w:left="720"/>
        <w:rPr>
          <w:rFonts w:cs="Arial"/>
          <w:color w:val="000000"/>
          <w:sz w:val="22"/>
          <w:szCs w:val="22"/>
        </w:rPr>
      </w:pPr>
      <w:r w:rsidRPr="000E1BA4">
        <w:rPr>
          <w:rFonts w:cs="Arial"/>
          <w:color w:val="000000"/>
          <w:sz w:val="22"/>
          <w:szCs w:val="22"/>
        </w:rPr>
        <w:t>Holiday work requires written pre-approval and just</w:t>
      </w:r>
      <w:r w:rsidR="008B55F9">
        <w:rPr>
          <w:rFonts w:cs="Arial"/>
          <w:color w:val="000000"/>
          <w:sz w:val="22"/>
          <w:szCs w:val="22"/>
        </w:rPr>
        <w:t>ification by the EIC</w:t>
      </w:r>
      <w:r w:rsidRPr="000E1BA4">
        <w:rPr>
          <w:rFonts w:cs="Arial"/>
          <w:color w:val="000000"/>
          <w:sz w:val="22"/>
          <w:szCs w:val="22"/>
        </w:rPr>
        <w:t xml:space="preserve">.  </w:t>
      </w:r>
      <w:r w:rsidR="00A20724">
        <w:rPr>
          <w:rFonts w:cs="Arial"/>
          <w:color w:val="000000"/>
          <w:sz w:val="22"/>
          <w:szCs w:val="22"/>
        </w:rPr>
        <w:t>Pre-approval</w:t>
      </w:r>
      <w:r w:rsidRPr="000E1BA4">
        <w:rPr>
          <w:rFonts w:cs="Arial"/>
          <w:color w:val="000000"/>
          <w:sz w:val="22"/>
          <w:szCs w:val="22"/>
        </w:rPr>
        <w:t xml:space="preserve"> can be sent via email or faxed on OGS letterhead.  Holiday work will be approved only in extenuating circumstances where there is a danger to life, health, safety, property</w:t>
      </w:r>
      <w:r w:rsidR="00C83091">
        <w:rPr>
          <w:rFonts w:cs="Arial"/>
          <w:color w:val="000000"/>
          <w:sz w:val="22"/>
          <w:szCs w:val="22"/>
        </w:rPr>
        <w:t>,</w:t>
      </w:r>
      <w:r w:rsidRPr="000E1BA4">
        <w:rPr>
          <w:rFonts w:cs="Arial"/>
          <w:color w:val="000000"/>
          <w:sz w:val="22"/>
          <w:szCs w:val="22"/>
        </w:rPr>
        <w:t xml:space="preserve"> or </w:t>
      </w:r>
      <w:r w:rsidR="003C70FA">
        <w:rPr>
          <w:rFonts w:cs="Arial"/>
          <w:color w:val="000000"/>
          <w:sz w:val="22"/>
          <w:szCs w:val="22"/>
        </w:rPr>
        <w:t xml:space="preserve">Agency </w:t>
      </w:r>
      <w:r w:rsidRPr="000E1BA4">
        <w:rPr>
          <w:rFonts w:cs="Arial"/>
          <w:color w:val="000000"/>
          <w:sz w:val="22"/>
          <w:szCs w:val="22"/>
        </w:rPr>
        <w:t>function.  Holiday work is not to be used for progressing the project schedule</w:t>
      </w:r>
      <w:r w:rsidR="00E24118">
        <w:rPr>
          <w:rFonts w:cs="Arial"/>
          <w:color w:val="000000"/>
          <w:sz w:val="22"/>
          <w:szCs w:val="22"/>
        </w:rPr>
        <w:t xml:space="preserve"> or for the contractor’s </w:t>
      </w:r>
      <w:r w:rsidR="00C83091">
        <w:rPr>
          <w:rFonts w:cs="Arial"/>
          <w:color w:val="000000"/>
          <w:sz w:val="22"/>
          <w:szCs w:val="22"/>
        </w:rPr>
        <w:t>convenience</w:t>
      </w:r>
      <w:r w:rsidRPr="000E1BA4">
        <w:rPr>
          <w:rFonts w:cs="Arial"/>
          <w:color w:val="000000"/>
          <w:sz w:val="22"/>
          <w:szCs w:val="22"/>
        </w:rPr>
        <w:t xml:space="preserve">.  </w:t>
      </w:r>
    </w:p>
    <w:p w14:paraId="132716BF" w14:textId="77777777" w:rsidR="00213382" w:rsidRPr="000E1BA4" w:rsidRDefault="00213382" w:rsidP="00213382">
      <w:pPr>
        <w:ind w:left="720"/>
        <w:rPr>
          <w:rFonts w:cs="Arial"/>
          <w:color w:val="000000"/>
          <w:sz w:val="22"/>
          <w:szCs w:val="22"/>
        </w:rPr>
      </w:pPr>
    </w:p>
    <w:p w14:paraId="5DA05030" w14:textId="77777777" w:rsidR="00213382" w:rsidRPr="000E1BA4" w:rsidRDefault="00213382" w:rsidP="00213382">
      <w:pPr>
        <w:ind w:left="720"/>
        <w:rPr>
          <w:rFonts w:cs="Arial"/>
          <w:color w:val="000000"/>
          <w:sz w:val="22"/>
          <w:szCs w:val="22"/>
        </w:rPr>
      </w:pPr>
      <w:r w:rsidRPr="000E1BA4">
        <w:rPr>
          <w:rFonts w:cs="Arial"/>
          <w:color w:val="000000"/>
          <w:sz w:val="22"/>
          <w:szCs w:val="22"/>
        </w:rPr>
        <w:t xml:space="preserve">Deliveries will never be scheduled for a holiday unless there is absolutely no other alternative.  Please provide sufficient </w:t>
      </w:r>
      <w:r w:rsidR="0001184F">
        <w:rPr>
          <w:rFonts w:cs="Arial"/>
          <w:color w:val="000000"/>
          <w:sz w:val="22"/>
          <w:szCs w:val="22"/>
        </w:rPr>
        <w:t>justification</w:t>
      </w:r>
      <w:r w:rsidRPr="000E1BA4">
        <w:rPr>
          <w:rFonts w:cs="Arial"/>
          <w:color w:val="000000"/>
          <w:sz w:val="22"/>
          <w:szCs w:val="22"/>
        </w:rPr>
        <w:t xml:space="preserve"> and pre-approval.</w:t>
      </w:r>
    </w:p>
    <w:p w14:paraId="6A31211E" w14:textId="77777777" w:rsidR="00213382" w:rsidRPr="000E1BA4" w:rsidRDefault="00213382" w:rsidP="00213382">
      <w:pPr>
        <w:ind w:left="720"/>
        <w:rPr>
          <w:rFonts w:cs="Arial"/>
          <w:color w:val="000000"/>
          <w:sz w:val="22"/>
          <w:szCs w:val="22"/>
        </w:rPr>
      </w:pPr>
    </w:p>
    <w:p w14:paraId="79D07A60" w14:textId="77777777" w:rsidR="002F422C" w:rsidRDefault="00213382" w:rsidP="0015285D">
      <w:pPr>
        <w:ind w:left="720"/>
        <w:rPr>
          <w:rFonts w:cs="Arial"/>
          <w:color w:val="000000"/>
          <w:sz w:val="22"/>
          <w:szCs w:val="22"/>
        </w:rPr>
      </w:pPr>
      <w:r w:rsidRPr="000E1BA4">
        <w:rPr>
          <w:rFonts w:cs="Arial"/>
          <w:color w:val="000000"/>
          <w:sz w:val="22"/>
          <w:szCs w:val="22"/>
        </w:rPr>
        <w:t xml:space="preserve">Refer to the Department of Labor Prevailing Wage Schedule and/or applicable union agreements for a list of holidays for each labor classification.  </w:t>
      </w:r>
    </w:p>
    <w:p w14:paraId="4DF3A617" w14:textId="77777777" w:rsidR="002F422C" w:rsidRDefault="002F422C" w:rsidP="0015285D">
      <w:pPr>
        <w:ind w:left="720"/>
        <w:rPr>
          <w:rFonts w:cs="Arial"/>
          <w:color w:val="000000"/>
          <w:sz w:val="22"/>
          <w:szCs w:val="22"/>
        </w:rPr>
      </w:pPr>
    </w:p>
    <w:p w14:paraId="1737ABE1" w14:textId="77777777" w:rsidR="00D47298" w:rsidRPr="000E1BA4" w:rsidRDefault="00D47298" w:rsidP="00D47298">
      <w:pPr>
        <w:ind w:left="720"/>
        <w:rPr>
          <w:rFonts w:cs="Arial"/>
          <w:color w:val="000000"/>
          <w:sz w:val="22"/>
          <w:szCs w:val="22"/>
        </w:rPr>
      </w:pPr>
      <w:r>
        <w:rPr>
          <w:rFonts w:cs="Arial"/>
          <w:color w:val="000000"/>
          <w:sz w:val="22"/>
          <w:szCs w:val="22"/>
        </w:rPr>
        <w:t>For</w:t>
      </w:r>
      <w:r w:rsidRPr="00A42AD6">
        <w:rPr>
          <w:rFonts w:cs="Arial"/>
          <w:color w:val="000000"/>
          <w:sz w:val="22"/>
          <w:szCs w:val="22"/>
        </w:rPr>
        <w:t xml:space="preserve"> Non-ECP Payment Requests</w:t>
      </w:r>
      <w:r>
        <w:rPr>
          <w:rFonts w:cs="Arial"/>
          <w:color w:val="000000"/>
          <w:sz w:val="22"/>
          <w:szCs w:val="22"/>
        </w:rPr>
        <w:t xml:space="preserve">, </w:t>
      </w:r>
      <w:r w:rsidRPr="000E1BA4">
        <w:rPr>
          <w:rFonts w:cs="Arial"/>
          <w:color w:val="000000"/>
          <w:sz w:val="22"/>
          <w:szCs w:val="22"/>
        </w:rPr>
        <w:t xml:space="preserve">Contractor will </w:t>
      </w:r>
      <w:r>
        <w:rPr>
          <w:rFonts w:cs="Arial"/>
          <w:color w:val="000000"/>
          <w:sz w:val="22"/>
          <w:szCs w:val="22"/>
        </w:rPr>
        <w:t>a</w:t>
      </w:r>
      <w:r w:rsidRPr="000E1BA4">
        <w:rPr>
          <w:rFonts w:cs="Arial"/>
          <w:color w:val="000000"/>
          <w:sz w:val="22"/>
          <w:szCs w:val="22"/>
        </w:rPr>
        <w:t xml:space="preserve">ttach </w:t>
      </w:r>
      <w:r>
        <w:rPr>
          <w:rFonts w:cs="Arial"/>
          <w:color w:val="000000"/>
          <w:sz w:val="22"/>
          <w:szCs w:val="22"/>
        </w:rPr>
        <w:t xml:space="preserve">the </w:t>
      </w:r>
      <w:r w:rsidRPr="000E1BA4">
        <w:rPr>
          <w:rFonts w:cs="Arial"/>
          <w:color w:val="000000"/>
          <w:sz w:val="22"/>
          <w:szCs w:val="22"/>
        </w:rPr>
        <w:t>pre-approval and other relevant documentation to the BDC 268 for that day</w:t>
      </w:r>
      <w:r>
        <w:rPr>
          <w:rFonts w:cs="Arial"/>
          <w:color w:val="000000"/>
          <w:sz w:val="22"/>
          <w:szCs w:val="22"/>
        </w:rPr>
        <w:t>.</w:t>
      </w:r>
    </w:p>
    <w:p w14:paraId="4DC9A351" w14:textId="77777777" w:rsidR="00D47298" w:rsidRPr="000E1BA4" w:rsidRDefault="00D47298" w:rsidP="00D47298">
      <w:pPr>
        <w:ind w:left="720"/>
        <w:rPr>
          <w:rFonts w:cs="Arial"/>
          <w:color w:val="000000"/>
          <w:sz w:val="22"/>
          <w:szCs w:val="22"/>
        </w:rPr>
      </w:pPr>
      <w:r>
        <w:rPr>
          <w:rFonts w:cs="Arial"/>
          <w:color w:val="000000"/>
          <w:sz w:val="22"/>
          <w:szCs w:val="22"/>
        </w:rPr>
        <w:t>For</w:t>
      </w:r>
      <w:r w:rsidRPr="00A42AD6">
        <w:rPr>
          <w:rFonts w:cs="Arial"/>
          <w:color w:val="000000"/>
          <w:sz w:val="22"/>
          <w:szCs w:val="22"/>
        </w:rPr>
        <w:t xml:space="preserve"> </w:t>
      </w:r>
      <w:r>
        <w:rPr>
          <w:rFonts w:cs="Arial"/>
          <w:color w:val="000000"/>
          <w:sz w:val="22"/>
          <w:szCs w:val="22"/>
        </w:rPr>
        <w:t>EL&amp;M</w:t>
      </w:r>
      <w:r w:rsidRPr="00A42AD6">
        <w:rPr>
          <w:rFonts w:cs="Arial"/>
          <w:color w:val="000000"/>
          <w:sz w:val="22"/>
          <w:szCs w:val="22"/>
        </w:rPr>
        <w:t xml:space="preserve"> Payment Requests</w:t>
      </w:r>
      <w:r>
        <w:rPr>
          <w:rFonts w:cs="Arial"/>
          <w:color w:val="000000"/>
          <w:sz w:val="22"/>
          <w:szCs w:val="22"/>
        </w:rPr>
        <w:t xml:space="preserve">, </w:t>
      </w:r>
      <w:r w:rsidRPr="000E1BA4">
        <w:rPr>
          <w:rFonts w:cs="Arial"/>
          <w:color w:val="000000"/>
          <w:sz w:val="22"/>
          <w:szCs w:val="22"/>
        </w:rPr>
        <w:t>Contractor will</w:t>
      </w:r>
      <w:r>
        <w:rPr>
          <w:rFonts w:cs="Arial"/>
          <w:color w:val="000000"/>
          <w:sz w:val="22"/>
          <w:szCs w:val="22"/>
        </w:rPr>
        <w:t xml:space="preserve"> email a copy the </w:t>
      </w:r>
      <w:r w:rsidRPr="000E1BA4">
        <w:rPr>
          <w:rFonts w:cs="Arial"/>
          <w:color w:val="000000"/>
          <w:sz w:val="22"/>
          <w:szCs w:val="22"/>
        </w:rPr>
        <w:t xml:space="preserve">pre-approval and other relevant documentation </w:t>
      </w:r>
      <w:r>
        <w:rPr>
          <w:rFonts w:cs="Arial"/>
          <w:color w:val="000000"/>
          <w:sz w:val="22"/>
          <w:szCs w:val="22"/>
        </w:rPr>
        <w:t>to CPAG.</w:t>
      </w:r>
    </w:p>
    <w:p w14:paraId="4B8B2654" w14:textId="77777777" w:rsidR="0015285D" w:rsidRDefault="0015285D" w:rsidP="0049138C">
      <w:pPr>
        <w:rPr>
          <w:rFonts w:cs="Arial"/>
          <w:color w:val="000000"/>
          <w:sz w:val="22"/>
          <w:szCs w:val="22"/>
        </w:rPr>
      </w:pPr>
    </w:p>
    <w:p w14:paraId="344A3E6E" w14:textId="77777777" w:rsidR="0049138C" w:rsidRDefault="00037FE5" w:rsidP="0049138C">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1F49DA9A" w14:textId="77777777" w:rsidR="00B213F7" w:rsidRDefault="0049138C">
      <w:pPr>
        <w:rPr>
          <w:rFonts w:cs="Arial"/>
          <w:b/>
          <w:color w:val="000000"/>
          <w:sz w:val="22"/>
          <w:szCs w:val="22"/>
        </w:rPr>
      </w:pPr>
      <w:r>
        <w:rPr>
          <w:rFonts w:cs="Arial"/>
          <w:b/>
          <w:color w:val="008000"/>
          <w:sz w:val="16"/>
          <w:szCs w:val="16"/>
        </w:rPr>
        <w:br w:type="page"/>
      </w:r>
      <w:bookmarkStart w:id="18" w:name="Travel_Time"/>
      <w:r w:rsidR="00CD6BFF">
        <w:rPr>
          <w:rFonts w:cs="Arial"/>
          <w:b/>
          <w:color w:val="000000"/>
          <w:sz w:val="22"/>
          <w:szCs w:val="22"/>
        </w:rPr>
        <w:lastRenderedPageBreak/>
        <w:t>VII.</w:t>
      </w:r>
      <w:r w:rsidR="00CD6BFF">
        <w:rPr>
          <w:rFonts w:cs="Arial"/>
          <w:b/>
          <w:color w:val="000000"/>
          <w:sz w:val="22"/>
          <w:szCs w:val="22"/>
        </w:rPr>
        <w:tab/>
      </w:r>
      <w:r w:rsidR="00213382" w:rsidRPr="000E1BA4">
        <w:rPr>
          <w:rFonts w:cs="Arial"/>
          <w:b/>
          <w:color w:val="000000"/>
          <w:sz w:val="22"/>
          <w:szCs w:val="22"/>
        </w:rPr>
        <w:t>Travel Time</w:t>
      </w:r>
    </w:p>
    <w:bookmarkEnd w:id="18"/>
    <w:p w14:paraId="6F541B36" w14:textId="77777777" w:rsidR="00213382" w:rsidRPr="000E1BA4" w:rsidRDefault="00213382" w:rsidP="00213382">
      <w:pPr>
        <w:rPr>
          <w:rFonts w:cs="Arial"/>
          <w:color w:val="000000"/>
          <w:sz w:val="22"/>
          <w:szCs w:val="22"/>
        </w:rPr>
      </w:pPr>
    </w:p>
    <w:p w14:paraId="08A4DB95" w14:textId="77777777" w:rsidR="00D13849" w:rsidRDefault="00D355ED" w:rsidP="00D13849">
      <w:pPr>
        <w:ind w:left="1440" w:hanging="720"/>
        <w:rPr>
          <w:rFonts w:cs="Arial"/>
          <w:color w:val="000000"/>
          <w:sz w:val="22"/>
          <w:szCs w:val="22"/>
        </w:rPr>
      </w:pPr>
      <w:r>
        <w:rPr>
          <w:rFonts w:cs="Arial"/>
          <w:color w:val="000000"/>
          <w:sz w:val="22"/>
          <w:szCs w:val="22"/>
        </w:rPr>
        <w:t>A.</w:t>
      </w:r>
      <w:r>
        <w:rPr>
          <w:rFonts w:cs="Arial"/>
          <w:color w:val="000000"/>
          <w:sz w:val="22"/>
          <w:szCs w:val="22"/>
        </w:rPr>
        <w:tab/>
      </w:r>
      <w:r w:rsidR="00213382" w:rsidRPr="000E1BA4">
        <w:rPr>
          <w:rFonts w:cs="Arial"/>
          <w:color w:val="000000"/>
          <w:sz w:val="22"/>
          <w:szCs w:val="22"/>
        </w:rPr>
        <w:t>Time for travel from the company shop</w:t>
      </w:r>
      <w:r w:rsidR="00C83091">
        <w:rPr>
          <w:rFonts w:cs="Arial"/>
          <w:color w:val="000000"/>
          <w:sz w:val="22"/>
          <w:szCs w:val="22"/>
        </w:rPr>
        <w:t>,</w:t>
      </w:r>
      <w:r w:rsidR="00213382" w:rsidRPr="000E1BA4">
        <w:rPr>
          <w:rFonts w:cs="Arial"/>
          <w:color w:val="000000"/>
          <w:sz w:val="22"/>
          <w:szCs w:val="22"/>
        </w:rPr>
        <w:t xml:space="preserve"> or the employee’s home</w:t>
      </w:r>
      <w:r w:rsidR="00C83091">
        <w:rPr>
          <w:rFonts w:cs="Arial"/>
          <w:color w:val="000000"/>
          <w:sz w:val="22"/>
          <w:szCs w:val="22"/>
        </w:rPr>
        <w:t>,</w:t>
      </w:r>
      <w:r w:rsidR="00213382" w:rsidRPr="000E1BA4">
        <w:rPr>
          <w:rFonts w:cs="Arial"/>
          <w:color w:val="000000"/>
          <w:sz w:val="22"/>
          <w:szCs w:val="22"/>
        </w:rPr>
        <w:t xml:space="preserve"> will be reimbursed in accordance with union agreement</w:t>
      </w:r>
      <w:r w:rsidR="0001184F">
        <w:rPr>
          <w:rFonts w:cs="Arial"/>
          <w:color w:val="000000"/>
          <w:sz w:val="22"/>
          <w:szCs w:val="22"/>
        </w:rPr>
        <w:t>,</w:t>
      </w:r>
      <w:r w:rsidR="00213382" w:rsidRPr="000E1BA4">
        <w:rPr>
          <w:rFonts w:cs="Arial"/>
          <w:color w:val="000000"/>
          <w:sz w:val="22"/>
          <w:szCs w:val="22"/>
        </w:rPr>
        <w:t xml:space="preserve"> or </w:t>
      </w:r>
      <w:r>
        <w:rPr>
          <w:rFonts w:cs="Arial"/>
          <w:color w:val="000000"/>
          <w:sz w:val="22"/>
          <w:szCs w:val="22"/>
        </w:rPr>
        <w:t>pre-</w:t>
      </w:r>
      <w:r w:rsidR="00213382" w:rsidRPr="000E1BA4">
        <w:rPr>
          <w:rFonts w:cs="Arial"/>
          <w:color w:val="000000"/>
          <w:sz w:val="22"/>
          <w:szCs w:val="22"/>
        </w:rPr>
        <w:t>existing company p</w:t>
      </w:r>
      <w:r w:rsidR="00A82586">
        <w:rPr>
          <w:rFonts w:cs="Arial"/>
          <w:color w:val="000000"/>
          <w:sz w:val="22"/>
          <w:szCs w:val="22"/>
        </w:rPr>
        <w:t>re</w:t>
      </w:r>
      <w:r w:rsidR="00524ED0">
        <w:rPr>
          <w:rFonts w:cs="Arial"/>
          <w:color w:val="000000"/>
          <w:sz w:val="22"/>
          <w:szCs w:val="22"/>
        </w:rPr>
        <w:t>ce</w:t>
      </w:r>
      <w:r w:rsidR="00A82586">
        <w:rPr>
          <w:rFonts w:cs="Arial"/>
          <w:color w:val="000000"/>
          <w:sz w:val="22"/>
          <w:szCs w:val="22"/>
        </w:rPr>
        <w:t>dence</w:t>
      </w:r>
      <w:r w:rsidR="0001184F">
        <w:rPr>
          <w:rFonts w:cs="Arial"/>
          <w:color w:val="000000"/>
          <w:sz w:val="22"/>
          <w:szCs w:val="22"/>
        </w:rPr>
        <w:t>,</w:t>
      </w:r>
      <w:r w:rsidR="002C0798">
        <w:rPr>
          <w:rFonts w:cs="Arial"/>
          <w:color w:val="000000"/>
          <w:sz w:val="22"/>
          <w:szCs w:val="22"/>
        </w:rPr>
        <w:t xml:space="preserve"> with proof that travel is paid on non-public projects</w:t>
      </w:r>
      <w:r w:rsidR="00213382" w:rsidRPr="000E1BA4">
        <w:rPr>
          <w:rFonts w:cs="Arial"/>
          <w:color w:val="000000"/>
          <w:sz w:val="22"/>
          <w:szCs w:val="22"/>
        </w:rPr>
        <w:t xml:space="preserve">.  </w:t>
      </w:r>
    </w:p>
    <w:p w14:paraId="3788AB70" w14:textId="77777777" w:rsidR="00D13849" w:rsidRPr="00D13849" w:rsidRDefault="00D13849" w:rsidP="00D13849">
      <w:pPr>
        <w:ind w:left="1440"/>
        <w:rPr>
          <w:rFonts w:cs="Arial"/>
          <w:color w:val="000000"/>
          <w:sz w:val="22"/>
          <w:szCs w:val="22"/>
        </w:rPr>
      </w:pPr>
      <w:r w:rsidRPr="00D13849">
        <w:rPr>
          <w:rFonts w:cs="Arial"/>
          <w:color w:val="000000"/>
          <w:sz w:val="22"/>
          <w:szCs w:val="22"/>
        </w:rPr>
        <w:t xml:space="preserve">For Non-ECP Payments, please provide a copy with your payment package. </w:t>
      </w:r>
    </w:p>
    <w:p w14:paraId="1125A608" w14:textId="77777777" w:rsidR="00B213F7" w:rsidRDefault="00D13849" w:rsidP="00D13849">
      <w:pPr>
        <w:ind w:left="1440"/>
        <w:rPr>
          <w:rFonts w:cs="Arial"/>
          <w:color w:val="000000"/>
          <w:sz w:val="22"/>
          <w:szCs w:val="22"/>
        </w:rPr>
      </w:pPr>
      <w:r w:rsidRPr="00D13849">
        <w:rPr>
          <w:rFonts w:cs="Arial"/>
          <w:color w:val="000000"/>
          <w:sz w:val="22"/>
          <w:szCs w:val="22"/>
        </w:rPr>
        <w:t>For EL&amp;M</w:t>
      </w:r>
      <w:r w:rsidR="00740074">
        <w:rPr>
          <w:rFonts w:cs="Arial"/>
          <w:color w:val="000000"/>
          <w:sz w:val="22"/>
          <w:szCs w:val="22"/>
        </w:rPr>
        <w:t xml:space="preserve"> Payments</w:t>
      </w:r>
      <w:r w:rsidRPr="00D13849">
        <w:rPr>
          <w:rFonts w:cs="Arial"/>
          <w:color w:val="000000"/>
          <w:sz w:val="22"/>
          <w:szCs w:val="22"/>
        </w:rPr>
        <w:t>, please email a copy to your CPAG Reviewer.</w:t>
      </w:r>
    </w:p>
    <w:p w14:paraId="6C5F392D" w14:textId="77777777" w:rsidR="00213382" w:rsidRPr="000E1BA4" w:rsidRDefault="00213382" w:rsidP="00D13849">
      <w:pPr>
        <w:rPr>
          <w:rFonts w:cs="Arial"/>
          <w:color w:val="000000"/>
          <w:sz w:val="22"/>
          <w:szCs w:val="22"/>
        </w:rPr>
      </w:pPr>
    </w:p>
    <w:p w14:paraId="1C215D00" w14:textId="77777777" w:rsidR="00B213F7" w:rsidRDefault="00D355ED">
      <w:pPr>
        <w:ind w:left="1440" w:hanging="720"/>
        <w:rPr>
          <w:rFonts w:cs="Arial"/>
          <w:color w:val="000000"/>
          <w:sz w:val="22"/>
          <w:szCs w:val="22"/>
        </w:rPr>
      </w:pPr>
      <w:r>
        <w:rPr>
          <w:rFonts w:cs="Arial"/>
          <w:color w:val="000000"/>
          <w:sz w:val="22"/>
          <w:szCs w:val="22"/>
        </w:rPr>
        <w:t>B.</w:t>
      </w:r>
      <w:r>
        <w:rPr>
          <w:rFonts w:cs="Arial"/>
          <w:color w:val="000000"/>
          <w:sz w:val="22"/>
          <w:szCs w:val="22"/>
        </w:rPr>
        <w:tab/>
      </w:r>
      <w:r w:rsidR="00D03C4F" w:rsidRPr="000A5990">
        <w:rPr>
          <w:rFonts w:cs="Arial"/>
          <w:color w:val="000000"/>
          <w:sz w:val="22"/>
          <w:szCs w:val="22"/>
        </w:rPr>
        <w:t xml:space="preserve">Reimbursement for travel time will be limited to 4 hours each way, from the company shop or employee’s home to the </w:t>
      </w:r>
      <w:r w:rsidR="00E47D57">
        <w:rPr>
          <w:rFonts w:cs="Arial"/>
          <w:color w:val="000000"/>
          <w:sz w:val="22"/>
          <w:szCs w:val="22"/>
        </w:rPr>
        <w:t>worksite</w:t>
      </w:r>
      <w:r w:rsidR="00D03C4F" w:rsidRPr="000A5990">
        <w:rPr>
          <w:rFonts w:cs="Arial"/>
          <w:color w:val="000000"/>
          <w:sz w:val="22"/>
          <w:szCs w:val="22"/>
        </w:rPr>
        <w:t>.  The method that incurs the least amount of time will be reimbursed.</w:t>
      </w:r>
      <w:r w:rsidR="00D03C4F" w:rsidRPr="000E1BA4">
        <w:rPr>
          <w:rFonts w:cs="Arial"/>
          <w:color w:val="000000"/>
          <w:sz w:val="22"/>
          <w:szCs w:val="22"/>
        </w:rPr>
        <w:t xml:space="preserve">  </w:t>
      </w:r>
      <w:r w:rsidR="00213382" w:rsidRPr="000E1BA4">
        <w:rPr>
          <w:rFonts w:cs="Arial"/>
          <w:color w:val="000000"/>
          <w:sz w:val="22"/>
          <w:szCs w:val="22"/>
        </w:rPr>
        <w:t xml:space="preserve">Since it is a requirement of participation in the Emergency Program that a contractor be able to respond within 4 hours, it is reasonable to expect this will be the maximum travel time </w:t>
      </w:r>
      <w:r w:rsidR="00C83091">
        <w:rPr>
          <w:rFonts w:cs="Arial"/>
          <w:color w:val="000000"/>
          <w:sz w:val="22"/>
          <w:szCs w:val="22"/>
        </w:rPr>
        <w:t>to/</w:t>
      </w:r>
      <w:r w:rsidR="00213382" w:rsidRPr="000E1BA4">
        <w:rPr>
          <w:rFonts w:cs="Arial"/>
          <w:color w:val="000000"/>
          <w:sz w:val="22"/>
          <w:szCs w:val="22"/>
        </w:rPr>
        <w:t>from the worksite.</w:t>
      </w:r>
    </w:p>
    <w:p w14:paraId="46F980F9" w14:textId="77777777" w:rsidR="00B213F7" w:rsidRDefault="00B213F7">
      <w:pPr>
        <w:ind w:left="1440" w:hanging="720"/>
        <w:rPr>
          <w:rFonts w:cs="Arial"/>
          <w:color w:val="000000"/>
          <w:sz w:val="22"/>
          <w:szCs w:val="22"/>
        </w:rPr>
      </w:pPr>
    </w:p>
    <w:p w14:paraId="6CD59E3B" w14:textId="77777777" w:rsidR="00B213F7" w:rsidRDefault="00D355ED">
      <w:pPr>
        <w:ind w:left="1440" w:hanging="720"/>
        <w:rPr>
          <w:rFonts w:cs="Arial"/>
          <w:color w:val="000000"/>
          <w:sz w:val="22"/>
          <w:szCs w:val="22"/>
        </w:rPr>
      </w:pPr>
      <w:r>
        <w:rPr>
          <w:rFonts w:cs="Arial"/>
          <w:color w:val="000000"/>
          <w:sz w:val="22"/>
          <w:szCs w:val="22"/>
        </w:rPr>
        <w:t>C.</w:t>
      </w:r>
      <w:r>
        <w:rPr>
          <w:rFonts w:cs="Arial"/>
          <w:color w:val="000000"/>
          <w:sz w:val="22"/>
          <w:szCs w:val="22"/>
        </w:rPr>
        <w:tab/>
      </w:r>
      <w:r w:rsidR="000C74EE">
        <w:rPr>
          <w:rFonts w:cs="Arial"/>
          <w:color w:val="000000"/>
          <w:sz w:val="22"/>
          <w:szCs w:val="22"/>
        </w:rPr>
        <w:t>Time for travel will be reimbursed in accordance with online mapping resources such as Map</w:t>
      </w:r>
      <w:r w:rsidR="00E47D57">
        <w:rPr>
          <w:rFonts w:cs="Arial"/>
          <w:color w:val="000000"/>
          <w:sz w:val="22"/>
          <w:szCs w:val="22"/>
        </w:rPr>
        <w:t>Q</w:t>
      </w:r>
      <w:r w:rsidR="000C74EE">
        <w:rPr>
          <w:rFonts w:cs="Arial"/>
          <w:color w:val="000000"/>
          <w:sz w:val="22"/>
          <w:szCs w:val="22"/>
        </w:rPr>
        <w:t>uest or AAA.</w:t>
      </w:r>
    </w:p>
    <w:p w14:paraId="5A242C1A" w14:textId="77777777" w:rsidR="00213382" w:rsidRPr="000E1BA4" w:rsidRDefault="00213382" w:rsidP="00CE78FB">
      <w:pPr>
        <w:ind w:left="1440" w:hanging="720"/>
        <w:rPr>
          <w:rFonts w:cs="Arial"/>
          <w:color w:val="000000"/>
          <w:sz w:val="22"/>
          <w:szCs w:val="22"/>
        </w:rPr>
      </w:pPr>
    </w:p>
    <w:p w14:paraId="38BCC63A" w14:textId="77777777" w:rsidR="00E13D8C" w:rsidRDefault="00213382" w:rsidP="00E13D8C">
      <w:pPr>
        <w:numPr>
          <w:ilvl w:val="1"/>
          <w:numId w:val="29"/>
        </w:numPr>
        <w:ind w:hanging="720"/>
        <w:rPr>
          <w:rFonts w:cs="Arial"/>
          <w:color w:val="000000"/>
          <w:sz w:val="22"/>
          <w:szCs w:val="22"/>
        </w:rPr>
      </w:pPr>
      <w:r w:rsidRPr="009972F1">
        <w:rPr>
          <w:rFonts w:cs="Arial"/>
          <w:color w:val="000000"/>
          <w:sz w:val="22"/>
          <w:szCs w:val="22"/>
        </w:rPr>
        <w:t>OGS will not pay premium time for travel unless specified by union agreement.</w:t>
      </w:r>
    </w:p>
    <w:p w14:paraId="3D0D5E4F" w14:textId="77777777" w:rsidR="00E13D8C" w:rsidRDefault="00E13D8C" w:rsidP="00E13D8C">
      <w:pPr>
        <w:ind w:left="1440"/>
        <w:rPr>
          <w:rFonts w:cs="Arial"/>
          <w:color w:val="000000"/>
          <w:sz w:val="22"/>
          <w:szCs w:val="22"/>
        </w:rPr>
      </w:pPr>
    </w:p>
    <w:p w14:paraId="44E7E23A" w14:textId="77777777" w:rsidR="00C14AAD" w:rsidRPr="00E13D8C" w:rsidRDefault="00213382" w:rsidP="00E13D8C">
      <w:pPr>
        <w:numPr>
          <w:ilvl w:val="1"/>
          <w:numId w:val="29"/>
        </w:numPr>
        <w:ind w:hanging="720"/>
        <w:rPr>
          <w:rFonts w:cs="Arial"/>
          <w:color w:val="000000"/>
          <w:sz w:val="22"/>
          <w:szCs w:val="22"/>
        </w:rPr>
      </w:pPr>
      <w:r w:rsidRPr="00E13D8C">
        <w:rPr>
          <w:rFonts w:cs="Arial"/>
          <w:color w:val="000000"/>
          <w:sz w:val="22"/>
          <w:szCs w:val="22"/>
        </w:rPr>
        <w:t xml:space="preserve">Travel time shall be listed separately from hours </w:t>
      </w:r>
      <w:r w:rsidR="00543DA8" w:rsidRPr="00E13D8C">
        <w:rPr>
          <w:rFonts w:cs="Arial"/>
          <w:color w:val="000000"/>
          <w:sz w:val="22"/>
          <w:szCs w:val="22"/>
        </w:rPr>
        <w:t xml:space="preserve">worked </w:t>
      </w:r>
      <w:r w:rsidRPr="00E13D8C">
        <w:rPr>
          <w:rFonts w:cs="Arial"/>
          <w:color w:val="000000"/>
          <w:sz w:val="22"/>
          <w:szCs w:val="22"/>
        </w:rPr>
        <w:t>on</w:t>
      </w:r>
      <w:r w:rsidR="00E47D57" w:rsidRPr="00E13D8C">
        <w:rPr>
          <w:rFonts w:cs="Arial"/>
          <w:color w:val="000000"/>
          <w:sz w:val="22"/>
          <w:szCs w:val="22"/>
        </w:rPr>
        <w:t>-</w:t>
      </w:r>
      <w:r w:rsidRPr="00E13D8C">
        <w:rPr>
          <w:rFonts w:cs="Arial"/>
          <w:color w:val="000000"/>
          <w:sz w:val="22"/>
          <w:szCs w:val="22"/>
        </w:rPr>
        <w:t>site.</w:t>
      </w:r>
      <w:r w:rsidR="00D03C4F" w:rsidRPr="00E13D8C">
        <w:rPr>
          <w:rFonts w:cs="Arial"/>
          <w:color w:val="000000"/>
          <w:sz w:val="22"/>
          <w:szCs w:val="22"/>
        </w:rPr>
        <w:t xml:space="preserve"> Travel time shall not be added to work hours in order to result in overtime.</w:t>
      </w:r>
      <w:r w:rsidR="000A5990" w:rsidRPr="00E13D8C">
        <w:rPr>
          <w:rFonts w:cs="Arial"/>
          <w:color w:val="000000"/>
          <w:sz w:val="22"/>
          <w:szCs w:val="22"/>
        </w:rPr>
        <w:t xml:space="preserve"> Only work performed on a public work project is subject to overtime eligibilty if requirements establish</w:t>
      </w:r>
      <w:r w:rsidR="00AC537E" w:rsidRPr="00E13D8C">
        <w:rPr>
          <w:rFonts w:cs="Arial"/>
          <w:color w:val="000000"/>
          <w:sz w:val="22"/>
          <w:szCs w:val="22"/>
        </w:rPr>
        <w:t>ed within the Prevailing Wage S</w:t>
      </w:r>
      <w:r w:rsidR="000A5990" w:rsidRPr="00E13D8C">
        <w:rPr>
          <w:rFonts w:cs="Arial"/>
          <w:color w:val="000000"/>
          <w:sz w:val="22"/>
          <w:szCs w:val="22"/>
        </w:rPr>
        <w:t>chedules are met; travel time to and from the site are not included.</w:t>
      </w:r>
    </w:p>
    <w:p w14:paraId="0EDEA9A2" w14:textId="77777777" w:rsidR="00C14AAD" w:rsidRPr="009972F1" w:rsidRDefault="00C14AAD" w:rsidP="00C14AAD">
      <w:pPr>
        <w:pStyle w:val="ListParagraph"/>
        <w:rPr>
          <w:rFonts w:cs="Arial"/>
          <w:color w:val="000000"/>
          <w:sz w:val="22"/>
          <w:szCs w:val="22"/>
        </w:rPr>
      </w:pPr>
    </w:p>
    <w:p w14:paraId="0F1E682C" w14:textId="77777777" w:rsidR="00213382" w:rsidRDefault="00876421" w:rsidP="00C14AAD">
      <w:pPr>
        <w:ind w:left="1440"/>
        <w:rPr>
          <w:sz w:val="22"/>
          <w:szCs w:val="22"/>
        </w:rPr>
      </w:pPr>
      <w:r w:rsidRPr="009972F1">
        <w:rPr>
          <w:sz w:val="22"/>
          <w:szCs w:val="22"/>
        </w:rPr>
        <w:t>For example, if prevailing wage schedules and/or union agreements have established overtime to be paid in excess of 8 hours per day, an employee working 11 hours on</w:t>
      </w:r>
      <w:r w:rsidR="00E47D57">
        <w:rPr>
          <w:sz w:val="22"/>
          <w:szCs w:val="22"/>
        </w:rPr>
        <w:t>-</w:t>
      </w:r>
      <w:r w:rsidRPr="009972F1">
        <w:rPr>
          <w:sz w:val="22"/>
          <w:szCs w:val="22"/>
        </w:rPr>
        <w:t>site and then traveling 2 hours back to the company would be entitled to: 8 hours regular wage rat</w:t>
      </w:r>
      <w:r w:rsidR="00884453" w:rsidRPr="009972F1">
        <w:rPr>
          <w:sz w:val="22"/>
          <w:szCs w:val="22"/>
        </w:rPr>
        <w:t>e, 3 hours at the overtime rate</w:t>
      </w:r>
      <w:r w:rsidRPr="009972F1">
        <w:rPr>
          <w:sz w:val="22"/>
          <w:szCs w:val="22"/>
        </w:rPr>
        <w:t>, and 2 hours at the traveling rate when substantiated by union agreement or pre-existing company policy (not subject to Department of Labor o</w:t>
      </w:r>
      <w:r w:rsidR="00884453" w:rsidRPr="009972F1">
        <w:rPr>
          <w:sz w:val="22"/>
          <w:szCs w:val="22"/>
        </w:rPr>
        <w:t xml:space="preserve">vertime eligibility or rates). </w:t>
      </w:r>
      <w:r w:rsidRPr="009972F1">
        <w:rPr>
          <w:sz w:val="22"/>
          <w:szCs w:val="22"/>
        </w:rPr>
        <w:t>The same method is true for traveling to the public worksite.</w:t>
      </w:r>
    </w:p>
    <w:p w14:paraId="1C8F1BEE" w14:textId="77777777" w:rsidR="00E13D8C" w:rsidRDefault="00E13D8C" w:rsidP="00C14AAD">
      <w:pPr>
        <w:ind w:left="1440"/>
        <w:rPr>
          <w:sz w:val="22"/>
          <w:szCs w:val="22"/>
        </w:rPr>
      </w:pPr>
    </w:p>
    <w:p w14:paraId="392F38ED" w14:textId="77777777" w:rsidR="00E13D8C" w:rsidRPr="00227156" w:rsidRDefault="00E13D8C" w:rsidP="00E13D8C">
      <w:pPr>
        <w:ind w:left="1440"/>
        <w:rPr>
          <w:rFonts w:cs="Arial"/>
          <w:color w:val="000000"/>
          <w:sz w:val="22"/>
          <w:szCs w:val="22"/>
        </w:rPr>
      </w:pPr>
      <w:r>
        <w:rPr>
          <w:rFonts w:cs="Arial"/>
          <w:color w:val="000000"/>
          <w:sz w:val="22"/>
          <w:szCs w:val="22"/>
        </w:rPr>
        <w:t>F</w:t>
      </w:r>
      <w:r w:rsidRPr="00227156">
        <w:rPr>
          <w:rFonts w:cs="Arial"/>
          <w:color w:val="000000"/>
          <w:sz w:val="22"/>
          <w:szCs w:val="22"/>
        </w:rPr>
        <w:t xml:space="preserve">or Non-ECP Payment Requests ONLY. </w:t>
      </w:r>
      <w:r w:rsidRPr="00E13D8C">
        <w:rPr>
          <w:rFonts w:cs="Arial"/>
          <w:color w:val="000000"/>
          <w:sz w:val="22"/>
          <w:szCs w:val="22"/>
        </w:rPr>
        <w:t xml:space="preserve">Travel time shall be logged daily on the BDC 268, using a “T” for Travel in the column named “Labor Classification or Category”.  </w:t>
      </w:r>
    </w:p>
    <w:p w14:paraId="63A7B02A" w14:textId="77777777" w:rsidR="00213382" w:rsidRPr="000E1BA4" w:rsidRDefault="00213382" w:rsidP="00CE78FB">
      <w:pPr>
        <w:ind w:left="1440" w:hanging="720"/>
        <w:rPr>
          <w:rFonts w:cs="Arial"/>
          <w:color w:val="000000"/>
          <w:sz w:val="22"/>
          <w:szCs w:val="22"/>
        </w:rPr>
      </w:pPr>
    </w:p>
    <w:p w14:paraId="331E33D2" w14:textId="77777777" w:rsidR="0006095F" w:rsidRDefault="0006095F" w:rsidP="00CE78FB">
      <w:pPr>
        <w:numPr>
          <w:ilvl w:val="1"/>
          <w:numId w:val="29"/>
        </w:numPr>
        <w:ind w:hanging="720"/>
        <w:rPr>
          <w:rFonts w:cs="Arial"/>
          <w:color w:val="000000"/>
          <w:sz w:val="22"/>
          <w:szCs w:val="22"/>
        </w:rPr>
      </w:pPr>
      <w:r>
        <w:rPr>
          <w:rFonts w:cs="Arial"/>
          <w:color w:val="000000"/>
          <w:sz w:val="22"/>
          <w:szCs w:val="22"/>
        </w:rPr>
        <w:t>Letter F. is for</w:t>
      </w:r>
      <w:r w:rsidRPr="00227156">
        <w:rPr>
          <w:rFonts w:cs="Arial"/>
          <w:color w:val="000000"/>
          <w:sz w:val="22"/>
          <w:szCs w:val="22"/>
        </w:rPr>
        <w:t xml:space="preserve"> Non-ECP Payment Requests ONLY. </w:t>
      </w:r>
    </w:p>
    <w:p w14:paraId="28B6BCBB" w14:textId="77777777" w:rsidR="00961445" w:rsidRPr="00961445" w:rsidRDefault="00961445" w:rsidP="00961445">
      <w:pPr>
        <w:rPr>
          <w:rFonts w:cs="Arial"/>
          <w:color w:val="000000"/>
          <w:sz w:val="22"/>
          <w:szCs w:val="22"/>
        </w:rPr>
      </w:pPr>
    </w:p>
    <w:p w14:paraId="057329AE" w14:textId="77777777" w:rsidR="00F650FD" w:rsidRDefault="00213382" w:rsidP="00634B74">
      <w:pPr>
        <w:pStyle w:val="ListParagraph"/>
        <w:ind w:left="1440"/>
        <w:rPr>
          <w:rFonts w:cs="Arial"/>
          <w:color w:val="000000"/>
          <w:sz w:val="22"/>
          <w:szCs w:val="22"/>
        </w:rPr>
      </w:pPr>
      <w:r w:rsidRPr="00961445">
        <w:rPr>
          <w:rFonts w:cs="Arial"/>
          <w:color w:val="000000"/>
          <w:sz w:val="22"/>
          <w:szCs w:val="22"/>
        </w:rPr>
        <w:t>If the rate of pay for travel is different from the hourly work wage, include an original signed and notarized BDC 125</w:t>
      </w:r>
      <w:r w:rsidR="00A262C4" w:rsidRPr="00961445">
        <w:rPr>
          <w:rFonts w:cs="Arial"/>
          <w:color w:val="000000"/>
          <w:sz w:val="22"/>
          <w:szCs w:val="22"/>
        </w:rPr>
        <w:t>E</w:t>
      </w:r>
      <w:r w:rsidRPr="00961445">
        <w:rPr>
          <w:rFonts w:cs="Arial"/>
          <w:color w:val="000000"/>
          <w:sz w:val="22"/>
          <w:szCs w:val="22"/>
        </w:rPr>
        <w:t xml:space="preserve"> for each travel rate.  List the employees and last four digits of their Social Security numbers.  Under Trade, select “Travel”.</w:t>
      </w:r>
    </w:p>
    <w:p w14:paraId="2E12A039" w14:textId="77777777" w:rsidR="00634B74" w:rsidRPr="00634B74" w:rsidRDefault="00634B74" w:rsidP="00634B74">
      <w:pPr>
        <w:rPr>
          <w:rFonts w:cs="Arial"/>
          <w:color w:val="000000"/>
          <w:sz w:val="22"/>
          <w:szCs w:val="22"/>
        </w:rPr>
      </w:pPr>
    </w:p>
    <w:p w14:paraId="1B998466" w14:textId="77777777" w:rsidR="00961445" w:rsidRPr="00E714A4" w:rsidRDefault="00961445" w:rsidP="00634B74">
      <w:pPr>
        <w:numPr>
          <w:ilvl w:val="1"/>
          <w:numId w:val="29"/>
        </w:numPr>
        <w:ind w:hanging="720"/>
        <w:rPr>
          <w:rFonts w:cs="Arial"/>
          <w:color w:val="000000"/>
          <w:sz w:val="22"/>
          <w:szCs w:val="22"/>
        </w:rPr>
      </w:pPr>
      <w:r w:rsidRPr="00E714A4">
        <w:rPr>
          <w:rFonts w:cs="Arial"/>
          <w:color w:val="000000"/>
          <w:sz w:val="22"/>
          <w:szCs w:val="22"/>
        </w:rPr>
        <w:t xml:space="preserve">Letter G. is for Non-ECP Payment Requests ONLY. </w:t>
      </w:r>
    </w:p>
    <w:p w14:paraId="6B7900CA" w14:textId="77777777" w:rsidR="007206A1" w:rsidRDefault="007206A1" w:rsidP="00634B74">
      <w:pPr>
        <w:ind w:left="1440"/>
        <w:rPr>
          <w:rFonts w:cs="Arial"/>
          <w:color w:val="000000"/>
          <w:sz w:val="22"/>
          <w:szCs w:val="22"/>
        </w:rPr>
      </w:pPr>
    </w:p>
    <w:p w14:paraId="1C202704" w14:textId="77777777" w:rsidR="00F650FD" w:rsidRPr="00F650FD" w:rsidRDefault="00213382" w:rsidP="00634B74">
      <w:pPr>
        <w:ind w:left="1440"/>
        <w:rPr>
          <w:rFonts w:cs="Arial"/>
          <w:color w:val="000000"/>
          <w:sz w:val="22"/>
          <w:szCs w:val="22"/>
        </w:rPr>
      </w:pPr>
      <w:r w:rsidRPr="009F1A37">
        <w:rPr>
          <w:rFonts w:cs="Arial"/>
          <w:color w:val="000000"/>
          <w:sz w:val="22"/>
          <w:szCs w:val="22"/>
        </w:rPr>
        <w:t xml:space="preserve">Record travel time on the BDC 271.  If rate of pay for travel is different, note “Travel” after the employee’s name.  If rate of pay is the same as hourly work wage, combine travel hours with work hours.  </w:t>
      </w:r>
    </w:p>
    <w:p w14:paraId="18859202" w14:textId="77777777" w:rsidR="00B213F7" w:rsidRDefault="00B213F7">
      <w:pPr>
        <w:ind w:left="1440"/>
        <w:rPr>
          <w:rFonts w:cs="Arial"/>
          <w:color w:val="000000"/>
          <w:sz w:val="22"/>
          <w:szCs w:val="22"/>
        </w:rPr>
      </w:pPr>
    </w:p>
    <w:p w14:paraId="573F0A20" w14:textId="77777777" w:rsidR="00200EC0" w:rsidRDefault="00524ED0">
      <w:pPr>
        <w:numPr>
          <w:ilvl w:val="1"/>
          <w:numId w:val="29"/>
        </w:numPr>
        <w:ind w:hanging="720"/>
        <w:rPr>
          <w:rFonts w:cs="Arial"/>
          <w:color w:val="000000"/>
          <w:sz w:val="22"/>
          <w:szCs w:val="22"/>
        </w:rPr>
      </w:pPr>
      <w:r>
        <w:rPr>
          <w:rFonts w:cs="Arial"/>
          <w:color w:val="000000"/>
          <w:sz w:val="22"/>
          <w:szCs w:val="22"/>
        </w:rPr>
        <w:t>When the job is located within</w:t>
      </w:r>
      <w:r w:rsidR="000C74EE">
        <w:rPr>
          <w:rFonts w:cs="Arial"/>
          <w:color w:val="000000"/>
          <w:sz w:val="22"/>
          <w:szCs w:val="22"/>
        </w:rPr>
        <w:t xml:space="preserve"> 35 miles of the company shop, no travel time is reimbursable.</w:t>
      </w:r>
    </w:p>
    <w:p w14:paraId="28745EB2" w14:textId="77777777" w:rsidR="00B213F7" w:rsidRDefault="00B213F7">
      <w:pPr>
        <w:ind w:left="1440"/>
        <w:rPr>
          <w:rFonts w:cs="Arial"/>
          <w:color w:val="000000"/>
          <w:sz w:val="22"/>
          <w:szCs w:val="22"/>
        </w:rPr>
      </w:pPr>
    </w:p>
    <w:p w14:paraId="136189D0" w14:textId="77777777" w:rsidR="00200EC0" w:rsidRDefault="000C74EE">
      <w:pPr>
        <w:numPr>
          <w:ilvl w:val="1"/>
          <w:numId w:val="29"/>
        </w:numPr>
        <w:ind w:hanging="720"/>
        <w:rPr>
          <w:rFonts w:cs="Arial"/>
          <w:color w:val="000000"/>
          <w:sz w:val="22"/>
          <w:szCs w:val="22"/>
        </w:rPr>
      </w:pPr>
      <w:r>
        <w:rPr>
          <w:rFonts w:cs="Arial"/>
          <w:color w:val="000000"/>
          <w:sz w:val="22"/>
          <w:szCs w:val="22"/>
        </w:rPr>
        <w:t>Only travel time paid to employees is r</w:t>
      </w:r>
      <w:r w:rsidR="00DF0EAB">
        <w:rPr>
          <w:rFonts w:cs="Arial"/>
          <w:color w:val="000000"/>
          <w:sz w:val="22"/>
          <w:szCs w:val="22"/>
        </w:rPr>
        <w:t>eimbursable, based on the guidel</w:t>
      </w:r>
      <w:r>
        <w:rPr>
          <w:rFonts w:cs="Arial"/>
          <w:color w:val="000000"/>
          <w:sz w:val="22"/>
          <w:szCs w:val="22"/>
        </w:rPr>
        <w:t>ines above.</w:t>
      </w:r>
    </w:p>
    <w:p w14:paraId="1FF0BE6A" w14:textId="77777777" w:rsidR="00F548F5" w:rsidRDefault="00F548F5" w:rsidP="00F548F5">
      <w:pPr>
        <w:pStyle w:val="ListParagraph"/>
        <w:rPr>
          <w:rFonts w:cs="Arial"/>
          <w:color w:val="000000"/>
          <w:sz w:val="22"/>
          <w:szCs w:val="22"/>
        </w:rPr>
      </w:pPr>
    </w:p>
    <w:p w14:paraId="71C5B7C7" w14:textId="77777777" w:rsidR="00F548F5" w:rsidRPr="00EC7D8D" w:rsidRDefault="00DF0EAB">
      <w:pPr>
        <w:numPr>
          <w:ilvl w:val="1"/>
          <w:numId w:val="29"/>
        </w:numPr>
        <w:ind w:hanging="720"/>
        <w:rPr>
          <w:rFonts w:cs="Arial"/>
          <w:color w:val="000000"/>
          <w:sz w:val="22"/>
          <w:szCs w:val="22"/>
        </w:rPr>
      </w:pPr>
      <w:r w:rsidRPr="00EC7D8D">
        <w:rPr>
          <w:rFonts w:cs="Arial"/>
          <w:color w:val="000000"/>
          <w:sz w:val="22"/>
          <w:szCs w:val="22"/>
        </w:rPr>
        <w:t xml:space="preserve">In addition to the guidelines above, </w:t>
      </w:r>
      <w:r w:rsidR="00E41128" w:rsidRPr="00EC7D8D">
        <w:rPr>
          <w:rFonts w:cs="Arial"/>
          <w:color w:val="000000"/>
          <w:sz w:val="22"/>
          <w:szCs w:val="22"/>
        </w:rPr>
        <w:t xml:space="preserve">determining travel methods (daily versus overnight) shall be </w:t>
      </w:r>
      <w:r w:rsidR="004A64AF" w:rsidRPr="00EC7D8D">
        <w:rPr>
          <w:rFonts w:cs="Arial"/>
          <w:color w:val="000000"/>
          <w:sz w:val="22"/>
          <w:szCs w:val="22"/>
        </w:rPr>
        <w:t xml:space="preserve">made </w:t>
      </w:r>
      <w:r w:rsidR="00E41128" w:rsidRPr="00EC7D8D">
        <w:rPr>
          <w:rFonts w:cs="Arial"/>
          <w:color w:val="000000"/>
          <w:sz w:val="22"/>
          <w:szCs w:val="22"/>
        </w:rPr>
        <w:t xml:space="preserve">in the best interest of the </w:t>
      </w:r>
      <w:r w:rsidR="004A64AF" w:rsidRPr="00EC7D8D">
        <w:rPr>
          <w:rFonts w:cs="Arial"/>
          <w:color w:val="000000"/>
          <w:sz w:val="22"/>
          <w:szCs w:val="22"/>
        </w:rPr>
        <w:t>S</w:t>
      </w:r>
      <w:r w:rsidR="00E41128" w:rsidRPr="00EC7D8D">
        <w:rPr>
          <w:rFonts w:cs="Arial"/>
          <w:color w:val="000000"/>
          <w:sz w:val="22"/>
          <w:szCs w:val="22"/>
        </w:rPr>
        <w:t>tate.</w:t>
      </w:r>
      <w:r w:rsidRPr="00EC7D8D">
        <w:rPr>
          <w:rFonts w:cs="Arial"/>
          <w:color w:val="000000"/>
          <w:sz w:val="22"/>
          <w:szCs w:val="22"/>
        </w:rPr>
        <w:t xml:space="preserve"> </w:t>
      </w:r>
      <w:r w:rsidR="00E41128" w:rsidRPr="00EC7D8D">
        <w:rPr>
          <w:rFonts w:cs="Arial"/>
          <w:color w:val="000000"/>
          <w:sz w:val="22"/>
          <w:szCs w:val="22"/>
        </w:rPr>
        <w:t xml:space="preserve"> </w:t>
      </w:r>
      <w:r w:rsidR="00F548F5" w:rsidRPr="00EC7D8D">
        <w:rPr>
          <w:rFonts w:cs="Arial"/>
          <w:color w:val="000000"/>
          <w:sz w:val="22"/>
          <w:szCs w:val="22"/>
        </w:rPr>
        <w:t xml:space="preserve">After 7 calendar days, from the Notice to Proceed, </w:t>
      </w:r>
      <w:r w:rsidR="00E41128" w:rsidRPr="00EC7D8D">
        <w:rPr>
          <w:rFonts w:cs="Arial"/>
          <w:color w:val="000000"/>
          <w:sz w:val="22"/>
          <w:szCs w:val="22"/>
        </w:rPr>
        <w:t xml:space="preserve">the </w:t>
      </w:r>
      <w:r w:rsidR="00F548F5" w:rsidRPr="00EC7D8D">
        <w:rPr>
          <w:rFonts w:cs="Arial"/>
          <w:color w:val="000000"/>
          <w:sz w:val="22"/>
          <w:szCs w:val="22"/>
        </w:rPr>
        <w:t xml:space="preserve">Contractor shall evaluate </w:t>
      </w:r>
      <w:r w:rsidR="00E800C4" w:rsidRPr="00EC7D8D">
        <w:rPr>
          <w:rFonts w:cs="Arial"/>
          <w:color w:val="000000"/>
          <w:sz w:val="22"/>
          <w:szCs w:val="22"/>
        </w:rPr>
        <w:t xml:space="preserve">the </w:t>
      </w:r>
      <w:r w:rsidR="00F548F5" w:rsidRPr="00EC7D8D">
        <w:rPr>
          <w:rFonts w:cs="Arial"/>
          <w:color w:val="000000"/>
          <w:sz w:val="22"/>
          <w:szCs w:val="22"/>
        </w:rPr>
        <w:t xml:space="preserve">Travel Requirements </w:t>
      </w:r>
      <w:r w:rsidR="00E800C4" w:rsidRPr="00EC7D8D">
        <w:rPr>
          <w:rFonts w:cs="Arial"/>
          <w:color w:val="000000"/>
          <w:sz w:val="22"/>
          <w:szCs w:val="22"/>
        </w:rPr>
        <w:t xml:space="preserve">necessary </w:t>
      </w:r>
      <w:r w:rsidRPr="00EC7D8D">
        <w:rPr>
          <w:rFonts w:cs="Arial"/>
          <w:color w:val="000000"/>
          <w:sz w:val="22"/>
          <w:szCs w:val="22"/>
        </w:rPr>
        <w:t>and</w:t>
      </w:r>
      <w:r w:rsidR="00E41128" w:rsidRPr="00EC7D8D">
        <w:rPr>
          <w:rFonts w:cs="Arial"/>
          <w:color w:val="000000"/>
          <w:sz w:val="22"/>
          <w:szCs w:val="22"/>
        </w:rPr>
        <w:t xml:space="preserve"> p</w:t>
      </w:r>
      <w:r w:rsidR="004A64AF" w:rsidRPr="00EC7D8D">
        <w:rPr>
          <w:rFonts w:cs="Arial"/>
          <w:color w:val="000000"/>
          <w:sz w:val="22"/>
          <w:szCs w:val="22"/>
        </w:rPr>
        <w:t>roceed with</w:t>
      </w:r>
      <w:r w:rsidR="00E41128" w:rsidRPr="00EC7D8D">
        <w:rPr>
          <w:rFonts w:cs="Arial"/>
          <w:color w:val="000000"/>
          <w:sz w:val="22"/>
          <w:szCs w:val="22"/>
        </w:rPr>
        <w:t xml:space="preserve"> the method </w:t>
      </w:r>
      <w:r w:rsidR="004A64AF" w:rsidRPr="00EC7D8D">
        <w:rPr>
          <w:rFonts w:cs="Arial"/>
          <w:color w:val="000000"/>
          <w:sz w:val="22"/>
          <w:szCs w:val="22"/>
        </w:rPr>
        <w:t>which is in</w:t>
      </w:r>
      <w:r w:rsidR="00E41128" w:rsidRPr="00EC7D8D">
        <w:rPr>
          <w:rFonts w:cs="Arial"/>
          <w:color w:val="000000"/>
          <w:sz w:val="22"/>
          <w:szCs w:val="22"/>
        </w:rPr>
        <w:t xml:space="preserve"> </w:t>
      </w:r>
      <w:r w:rsidRPr="00EC7D8D">
        <w:rPr>
          <w:rFonts w:cs="Arial"/>
          <w:color w:val="000000"/>
          <w:sz w:val="22"/>
          <w:szCs w:val="22"/>
        </w:rPr>
        <w:t>t</w:t>
      </w:r>
      <w:r w:rsidR="00FB2B6A" w:rsidRPr="00EC7D8D">
        <w:rPr>
          <w:rFonts w:cs="Arial"/>
          <w:color w:val="000000"/>
          <w:sz w:val="22"/>
          <w:szCs w:val="22"/>
        </w:rPr>
        <w:t xml:space="preserve">he best interest of the State.  The lesser of the two methods will determine which costs </w:t>
      </w:r>
      <w:r w:rsidR="00636B86" w:rsidRPr="00EC7D8D">
        <w:rPr>
          <w:rFonts w:cs="Arial"/>
          <w:color w:val="000000"/>
          <w:sz w:val="22"/>
          <w:szCs w:val="22"/>
        </w:rPr>
        <w:t>will be</w:t>
      </w:r>
      <w:r w:rsidR="00FB2B6A" w:rsidRPr="00EC7D8D">
        <w:rPr>
          <w:rFonts w:cs="Arial"/>
          <w:color w:val="000000"/>
          <w:sz w:val="22"/>
          <w:szCs w:val="22"/>
        </w:rPr>
        <w:t xml:space="preserve"> reimburse</w:t>
      </w:r>
      <w:r w:rsidR="00636B86" w:rsidRPr="00EC7D8D">
        <w:rPr>
          <w:rFonts w:cs="Arial"/>
          <w:color w:val="000000"/>
          <w:sz w:val="22"/>
          <w:szCs w:val="22"/>
        </w:rPr>
        <w:t>d</w:t>
      </w:r>
      <w:r w:rsidR="00FB2B6A" w:rsidRPr="00EC7D8D">
        <w:rPr>
          <w:rFonts w:cs="Arial"/>
          <w:color w:val="000000"/>
          <w:sz w:val="22"/>
          <w:szCs w:val="22"/>
        </w:rPr>
        <w:t>.</w:t>
      </w:r>
    </w:p>
    <w:p w14:paraId="4928543D" w14:textId="77777777" w:rsidR="0049138C" w:rsidRDefault="00037FE5" w:rsidP="00F660C4">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2B34873F" w14:textId="77777777" w:rsidR="00B213F7" w:rsidRDefault="0049138C" w:rsidP="00F97C94">
      <w:pPr>
        <w:rPr>
          <w:rFonts w:cs="Arial"/>
          <w:b/>
          <w:color w:val="000000"/>
          <w:sz w:val="22"/>
          <w:szCs w:val="22"/>
        </w:rPr>
      </w:pPr>
      <w:r>
        <w:rPr>
          <w:rFonts w:cs="Arial"/>
          <w:b/>
          <w:color w:val="008000"/>
          <w:sz w:val="16"/>
          <w:szCs w:val="16"/>
        </w:rPr>
        <w:br w:type="page"/>
      </w:r>
      <w:bookmarkStart w:id="19" w:name="_Toc268606482"/>
      <w:r w:rsidR="000934B7">
        <w:rPr>
          <w:rFonts w:cs="Arial"/>
          <w:b/>
          <w:color w:val="000000"/>
          <w:sz w:val="22"/>
          <w:szCs w:val="22"/>
        </w:rPr>
        <w:lastRenderedPageBreak/>
        <w:t>VIII.</w:t>
      </w:r>
      <w:r w:rsidR="000934B7">
        <w:rPr>
          <w:rFonts w:cs="Arial"/>
          <w:b/>
          <w:color w:val="000000"/>
          <w:sz w:val="22"/>
          <w:szCs w:val="22"/>
        </w:rPr>
        <w:tab/>
      </w:r>
      <w:r w:rsidR="0015285D" w:rsidRPr="000E1BA4">
        <w:rPr>
          <w:rFonts w:cs="Arial"/>
          <w:b/>
          <w:color w:val="000000"/>
          <w:sz w:val="22"/>
          <w:szCs w:val="22"/>
        </w:rPr>
        <w:t>B</w:t>
      </w:r>
      <w:bookmarkStart w:id="20" w:name="BDC_125_Labor_Rate_Sheet"/>
      <w:r w:rsidR="0015285D" w:rsidRPr="000E1BA4">
        <w:rPr>
          <w:rFonts w:cs="Arial"/>
          <w:b/>
          <w:color w:val="000000"/>
          <w:sz w:val="22"/>
          <w:szCs w:val="22"/>
        </w:rPr>
        <w:t>DC 125E Labor Rate Sheet</w:t>
      </w:r>
      <w:bookmarkEnd w:id="19"/>
      <w:bookmarkEnd w:id="20"/>
    </w:p>
    <w:p w14:paraId="1935429F" w14:textId="77777777" w:rsidR="00866EE0" w:rsidRDefault="00866EE0" w:rsidP="00F97C94">
      <w:pPr>
        <w:rPr>
          <w:rFonts w:cs="Arial"/>
          <w:b/>
          <w:color w:val="000000"/>
          <w:sz w:val="22"/>
          <w:szCs w:val="22"/>
        </w:rPr>
      </w:pPr>
    </w:p>
    <w:p w14:paraId="2B499339" w14:textId="77777777" w:rsidR="00866EE0" w:rsidRPr="000E1BA4" w:rsidRDefault="00866EE0" w:rsidP="00866EE0">
      <w:pPr>
        <w:ind w:left="720"/>
        <w:outlineLvl w:val="0"/>
        <w:rPr>
          <w:rFonts w:cs="Arial"/>
          <w:b/>
          <w:color w:val="000000"/>
          <w:sz w:val="22"/>
          <w:szCs w:val="22"/>
        </w:rPr>
      </w:pPr>
      <w:r>
        <w:rPr>
          <w:rFonts w:cs="Arial"/>
          <w:b/>
          <w:color w:val="000000"/>
          <w:sz w:val="22"/>
          <w:szCs w:val="22"/>
        </w:rPr>
        <w:t>This section applies to Non-ECP Payment Requests ONLY</w:t>
      </w:r>
    </w:p>
    <w:p w14:paraId="40A1B3CB" w14:textId="77777777" w:rsidR="00866EE0" w:rsidRDefault="00866EE0" w:rsidP="00F97C94">
      <w:pPr>
        <w:rPr>
          <w:rFonts w:cs="Arial"/>
          <w:b/>
          <w:color w:val="000000"/>
          <w:sz w:val="22"/>
          <w:szCs w:val="22"/>
        </w:rPr>
      </w:pPr>
    </w:p>
    <w:p w14:paraId="167B5488" w14:textId="77777777" w:rsidR="0015285D" w:rsidRPr="000E1BA4" w:rsidRDefault="0015285D" w:rsidP="00C86514">
      <w:pPr>
        <w:tabs>
          <w:tab w:val="left" w:pos="720"/>
          <w:tab w:val="left" w:pos="1440"/>
          <w:tab w:val="left" w:leader="dot" w:pos="4320"/>
        </w:tabs>
        <w:ind w:left="720"/>
        <w:rPr>
          <w:rFonts w:cs="Arial"/>
          <w:color w:val="000000"/>
          <w:sz w:val="22"/>
          <w:szCs w:val="22"/>
        </w:rPr>
      </w:pPr>
      <w:r w:rsidRPr="000E1BA4">
        <w:rPr>
          <w:rFonts w:cs="Arial"/>
          <w:color w:val="000000"/>
          <w:sz w:val="22"/>
          <w:szCs w:val="22"/>
        </w:rPr>
        <w:t>A BDC 125</w:t>
      </w:r>
      <w:r w:rsidR="00305C36">
        <w:rPr>
          <w:rFonts w:cs="Arial"/>
          <w:color w:val="000000"/>
          <w:sz w:val="22"/>
          <w:szCs w:val="22"/>
        </w:rPr>
        <w:t>E</w:t>
      </w:r>
      <w:r w:rsidRPr="000E1BA4">
        <w:rPr>
          <w:rFonts w:cs="Arial"/>
          <w:color w:val="000000"/>
          <w:sz w:val="22"/>
          <w:szCs w:val="22"/>
        </w:rPr>
        <w:t xml:space="preserve"> is to be completed for each employee and trade classification.  When using the Workbook, creating a BDC 125</w:t>
      </w:r>
      <w:r w:rsidR="00305C36">
        <w:rPr>
          <w:rFonts w:cs="Arial"/>
          <w:color w:val="000000"/>
          <w:sz w:val="22"/>
          <w:szCs w:val="22"/>
        </w:rPr>
        <w:t>E</w:t>
      </w:r>
      <w:r w:rsidRPr="000E1BA4">
        <w:rPr>
          <w:rFonts w:cs="Arial"/>
          <w:color w:val="000000"/>
          <w:sz w:val="22"/>
          <w:szCs w:val="22"/>
        </w:rPr>
        <w:t xml:space="preserve"> will automatically generate an employee entry on the BDC 271 and fill in the Total Labor Rate from Section D.</w:t>
      </w:r>
    </w:p>
    <w:p w14:paraId="14669A75" w14:textId="77777777" w:rsidR="0015285D" w:rsidRPr="000E1BA4" w:rsidRDefault="0015285D" w:rsidP="0015285D">
      <w:pPr>
        <w:tabs>
          <w:tab w:val="left" w:pos="720"/>
          <w:tab w:val="left" w:pos="1440"/>
          <w:tab w:val="left" w:leader="dot" w:pos="4320"/>
        </w:tabs>
        <w:rPr>
          <w:rFonts w:cs="Arial"/>
          <w:color w:val="000000"/>
          <w:sz w:val="22"/>
          <w:szCs w:val="22"/>
        </w:rPr>
      </w:pPr>
    </w:p>
    <w:p w14:paraId="3F40450F" w14:textId="77777777" w:rsidR="0015285D" w:rsidRPr="000E1BA4" w:rsidRDefault="0015285D" w:rsidP="0015285D">
      <w:pPr>
        <w:tabs>
          <w:tab w:val="left" w:pos="720"/>
          <w:tab w:val="left" w:pos="1440"/>
          <w:tab w:val="left" w:leader="dot" w:pos="4320"/>
        </w:tabs>
        <w:ind w:left="720"/>
        <w:rPr>
          <w:rFonts w:cs="Arial"/>
          <w:b/>
          <w:color w:val="000000"/>
          <w:sz w:val="22"/>
          <w:szCs w:val="22"/>
          <w:u w:val="single"/>
        </w:rPr>
      </w:pPr>
      <w:r w:rsidRPr="000E1BA4">
        <w:rPr>
          <w:rFonts w:cs="Arial"/>
          <w:b/>
          <w:color w:val="000000"/>
          <w:sz w:val="22"/>
          <w:szCs w:val="22"/>
          <w:u w:val="single"/>
        </w:rPr>
        <w:t xml:space="preserve">Contact </w:t>
      </w:r>
      <w:r w:rsidR="007A31D6">
        <w:rPr>
          <w:rFonts w:cs="Arial"/>
          <w:b/>
          <w:color w:val="000000"/>
          <w:sz w:val="22"/>
          <w:szCs w:val="22"/>
          <w:u w:val="single"/>
        </w:rPr>
        <w:t>I</w:t>
      </w:r>
      <w:r w:rsidRPr="000E1BA4">
        <w:rPr>
          <w:rFonts w:cs="Arial"/>
          <w:b/>
          <w:color w:val="000000"/>
          <w:sz w:val="22"/>
          <w:szCs w:val="22"/>
          <w:u w:val="single"/>
        </w:rPr>
        <w:t>nformation:</w:t>
      </w:r>
    </w:p>
    <w:p w14:paraId="1FA62006" w14:textId="77777777" w:rsidR="0015285D" w:rsidRPr="000E1BA4" w:rsidRDefault="0015285D" w:rsidP="0015285D">
      <w:pPr>
        <w:tabs>
          <w:tab w:val="left" w:pos="720"/>
          <w:tab w:val="left" w:pos="1440"/>
          <w:tab w:val="left" w:leader="dot" w:pos="4320"/>
        </w:tabs>
        <w:ind w:left="720"/>
        <w:rPr>
          <w:rFonts w:cs="Arial"/>
          <w:b/>
          <w:i/>
          <w:color w:val="000000"/>
          <w:sz w:val="22"/>
          <w:szCs w:val="22"/>
        </w:rPr>
      </w:pPr>
      <w:r w:rsidRPr="000E1BA4">
        <w:rPr>
          <w:rFonts w:cs="Arial"/>
          <w:i/>
          <w:color w:val="000000"/>
          <w:sz w:val="22"/>
          <w:szCs w:val="22"/>
        </w:rPr>
        <w:tab/>
      </w:r>
      <w:r w:rsidRPr="000E1BA4">
        <w:rPr>
          <w:rFonts w:cs="Arial"/>
          <w:b/>
          <w:i/>
          <w:color w:val="000000"/>
          <w:sz w:val="22"/>
          <w:szCs w:val="22"/>
        </w:rPr>
        <w:t>These five items will auto-fill from data entered on the BDC 274</w:t>
      </w:r>
    </w:p>
    <w:p w14:paraId="43275C46"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 xml:space="preserve">Project No. </w:t>
      </w:r>
      <w:r w:rsidRPr="000E1BA4">
        <w:rPr>
          <w:rFonts w:cs="Arial"/>
          <w:color w:val="000000"/>
          <w:sz w:val="22"/>
          <w:szCs w:val="22"/>
        </w:rPr>
        <w:tab/>
        <w:t>5-digit Project Number followed by service trade.</w:t>
      </w:r>
    </w:p>
    <w:p w14:paraId="580BB7F4"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Contractor</w:t>
      </w:r>
      <w:r w:rsidRPr="000E1BA4">
        <w:rPr>
          <w:rFonts w:cs="Arial"/>
          <w:color w:val="000000"/>
          <w:sz w:val="22"/>
          <w:szCs w:val="22"/>
        </w:rPr>
        <w:tab/>
        <w:t>Name, full address, phone</w:t>
      </w:r>
      <w:r w:rsidR="001300B8">
        <w:rPr>
          <w:rFonts w:cs="Arial"/>
          <w:color w:val="000000"/>
          <w:sz w:val="22"/>
          <w:szCs w:val="22"/>
        </w:rPr>
        <w:t>,</w:t>
      </w:r>
      <w:r w:rsidRPr="000E1BA4">
        <w:rPr>
          <w:rFonts w:cs="Arial"/>
          <w:color w:val="000000"/>
          <w:sz w:val="22"/>
          <w:szCs w:val="22"/>
        </w:rPr>
        <w:t xml:space="preserve"> and fax numbers.</w:t>
      </w:r>
    </w:p>
    <w:p w14:paraId="549CF344"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Date</w:t>
      </w:r>
      <w:r w:rsidRPr="000E1BA4">
        <w:rPr>
          <w:rFonts w:cs="Arial"/>
          <w:color w:val="000000"/>
          <w:sz w:val="22"/>
          <w:szCs w:val="22"/>
        </w:rPr>
        <w:tab/>
        <w:t>Date the form is completed.</w:t>
      </w:r>
    </w:p>
    <w:p w14:paraId="242D5990"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Submission No.</w:t>
      </w:r>
      <w:r w:rsidRPr="000E1BA4">
        <w:rPr>
          <w:rFonts w:cs="Arial"/>
          <w:color w:val="000000"/>
          <w:sz w:val="22"/>
          <w:szCs w:val="22"/>
        </w:rPr>
        <w:tab/>
        <w:t>The submission to which this BDC 125</w:t>
      </w:r>
      <w:r w:rsidR="00305C36">
        <w:rPr>
          <w:rFonts w:cs="Arial"/>
          <w:color w:val="000000"/>
          <w:sz w:val="22"/>
          <w:szCs w:val="22"/>
        </w:rPr>
        <w:t>E</w:t>
      </w:r>
      <w:r w:rsidRPr="000E1BA4">
        <w:rPr>
          <w:rFonts w:cs="Arial"/>
          <w:color w:val="000000"/>
          <w:sz w:val="22"/>
          <w:szCs w:val="22"/>
        </w:rPr>
        <w:t xml:space="preserve"> is attached.</w:t>
      </w:r>
    </w:p>
    <w:p w14:paraId="7AD1A554"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Period</w:t>
      </w:r>
      <w:r w:rsidRPr="000E1BA4">
        <w:rPr>
          <w:rFonts w:cs="Arial"/>
          <w:color w:val="000000"/>
          <w:sz w:val="22"/>
          <w:szCs w:val="22"/>
        </w:rPr>
        <w:tab/>
        <w:t>Work (billing) period start and end dates.</w:t>
      </w:r>
    </w:p>
    <w:p w14:paraId="57C0744F" w14:textId="77777777" w:rsidR="0015285D" w:rsidRPr="000E1BA4" w:rsidRDefault="0015285D" w:rsidP="0015285D">
      <w:pPr>
        <w:tabs>
          <w:tab w:val="left" w:pos="720"/>
          <w:tab w:val="left" w:pos="1440"/>
          <w:tab w:val="left" w:leader="dot" w:pos="4320"/>
        </w:tabs>
        <w:ind w:left="1440"/>
        <w:rPr>
          <w:rFonts w:cs="Arial"/>
          <w:color w:val="000000"/>
          <w:sz w:val="22"/>
          <w:szCs w:val="22"/>
        </w:rPr>
      </w:pPr>
    </w:p>
    <w:p w14:paraId="0D3AF104" w14:textId="77777777" w:rsidR="0015285D" w:rsidRPr="000E1BA4" w:rsidRDefault="0015285D" w:rsidP="0015285D">
      <w:pPr>
        <w:tabs>
          <w:tab w:val="left" w:pos="720"/>
          <w:tab w:val="left" w:pos="1440"/>
          <w:tab w:val="left" w:leader="dot" w:pos="4320"/>
        </w:tabs>
        <w:ind w:left="720"/>
        <w:rPr>
          <w:rFonts w:cs="Arial"/>
          <w:b/>
          <w:i/>
          <w:color w:val="000000"/>
          <w:sz w:val="22"/>
          <w:szCs w:val="22"/>
        </w:rPr>
      </w:pPr>
      <w:r w:rsidRPr="000E1BA4">
        <w:rPr>
          <w:rFonts w:cs="Arial"/>
          <w:i/>
          <w:color w:val="000000"/>
          <w:sz w:val="22"/>
          <w:szCs w:val="22"/>
        </w:rPr>
        <w:tab/>
      </w:r>
      <w:r w:rsidRPr="000E1BA4">
        <w:rPr>
          <w:rFonts w:cs="Arial"/>
          <w:b/>
          <w:i/>
          <w:color w:val="000000"/>
          <w:sz w:val="22"/>
          <w:szCs w:val="22"/>
        </w:rPr>
        <w:t>Enter manually</w:t>
      </w:r>
    </w:p>
    <w:p w14:paraId="293CD2AA"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County</w:t>
      </w:r>
      <w:r w:rsidRPr="000E1BA4">
        <w:rPr>
          <w:rFonts w:cs="Arial"/>
          <w:color w:val="000000"/>
          <w:sz w:val="22"/>
          <w:szCs w:val="22"/>
        </w:rPr>
        <w:tab/>
        <w:t>County in which the work is being performed.</w:t>
      </w:r>
    </w:p>
    <w:p w14:paraId="1D6A7DAE" w14:textId="77777777" w:rsidR="0015285D" w:rsidRPr="000E1BA4" w:rsidRDefault="0015285D" w:rsidP="0015285D">
      <w:pPr>
        <w:tabs>
          <w:tab w:val="left" w:pos="720"/>
          <w:tab w:val="left" w:pos="1440"/>
          <w:tab w:val="left" w:leader="dot" w:pos="4320"/>
        </w:tabs>
        <w:ind w:left="720"/>
        <w:rPr>
          <w:rFonts w:cs="Arial"/>
          <w:color w:val="000000"/>
          <w:sz w:val="22"/>
          <w:szCs w:val="22"/>
        </w:rPr>
      </w:pPr>
    </w:p>
    <w:p w14:paraId="19643F59" w14:textId="77777777" w:rsidR="0015285D" w:rsidRPr="000E1BA4" w:rsidRDefault="0015285D" w:rsidP="0015285D">
      <w:pPr>
        <w:tabs>
          <w:tab w:val="left" w:pos="720"/>
          <w:tab w:val="left" w:pos="1440"/>
          <w:tab w:val="left" w:leader="dot" w:pos="4320"/>
        </w:tabs>
        <w:ind w:left="720"/>
        <w:rPr>
          <w:rFonts w:cs="Arial"/>
          <w:b/>
          <w:color w:val="000000"/>
          <w:sz w:val="22"/>
          <w:szCs w:val="22"/>
          <w:u w:val="single"/>
        </w:rPr>
      </w:pPr>
      <w:r w:rsidRPr="000E1BA4">
        <w:rPr>
          <w:rFonts w:cs="Arial"/>
          <w:b/>
          <w:color w:val="000000"/>
          <w:sz w:val="22"/>
          <w:szCs w:val="22"/>
          <w:u w:val="single"/>
        </w:rPr>
        <w:t>Labor Rate Breakdown:</w:t>
      </w:r>
    </w:p>
    <w:p w14:paraId="35DF0995"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Item No.</w:t>
      </w:r>
      <w:r w:rsidRPr="000E1BA4">
        <w:rPr>
          <w:rFonts w:cs="Arial"/>
          <w:color w:val="000000"/>
          <w:sz w:val="22"/>
          <w:szCs w:val="22"/>
        </w:rPr>
        <w:tab/>
        <w:t>Contractor will assign each employee an item number that will correspond to the BDC 268 and BDC 271.</w:t>
      </w:r>
    </w:p>
    <w:p w14:paraId="487F6136"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Trade</w:t>
      </w:r>
      <w:r w:rsidRPr="000E1BA4">
        <w:rPr>
          <w:rFonts w:cs="Arial"/>
          <w:color w:val="000000"/>
          <w:sz w:val="22"/>
          <w:szCs w:val="22"/>
        </w:rPr>
        <w:tab/>
      </w:r>
      <w:r w:rsidR="00420038">
        <w:rPr>
          <w:rFonts w:cs="Arial"/>
          <w:color w:val="000000"/>
          <w:sz w:val="22"/>
          <w:szCs w:val="22"/>
        </w:rPr>
        <w:t>Enter</w:t>
      </w:r>
      <w:r w:rsidR="00420038" w:rsidRPr="00481CCB">
        <w:rPr>
          <w:rFonts w:cs="Arial"/>
          <w:color w:val="000000"/>
          <w:sz w:val="22"/>
          <w:szCs w:val="22"/>
        </w:rPr>
        <w:t xml:space="preserve"> </w:t>
      </w:r>
      <w:r w:rsidR="00FC307D" w:rsidRPr="00FC307D">
        <w:rPr>
          <w:rFonts w:cs="Arial"/>
          <w:color w:val="000000"/>
          <w:sz w:val="22"/>
          <w:szCs w:val="22"/>
        </w:rPr>
        <w:t>trade classification</w:t>
      </w:r>
      <w:r w:rsidRPr="00481CCB">
        <w:rPr>
          <w:rFonts w:cs="Arial"/>
          <w:color w:val="000000"/>
          <w:sz w:val="22"/>
          <w:szCs w:val="22"/>
        </w:rPr>
        <w:t xml:space="preserve"> f</w:t>
      </w:r>
      <w:r w:rsidRPr="000E1BA4">
        <w:rPr>
          <w:rFonts w:cs="Arial"/>
          <w:color w:val="000000"/>
          <w:sz w:val="22"/>
          <w:szCs w:val="22"/>
        </w:rPr>
        <w:t>or employee</w:t>
      </w:r>
      <w:r w:rsidR="00324D60">
        <w:rPr>
          <w:rFonts w:cs="Arial"/>
          <w:color w:val="000000"/>
          <w:sz w:val="22"/>
          <w:szCs w:val="22"/>
        </w:rPr>
        <w:t xml:space="preserve"> (name the classification)</w:t>
      </w:r>
      <w:r w:rsidRPr="000E1BA4">
        <w:rPr>
          <w:rFonts w:cs="Arial"/>
          <w:color w:val="000000"/>
          <w:sz w:val="22"/>
          <w:szCs w:val="22"/>
        </w:rPr>
        <w:t>.</w:t>
      </w:r>
    </w:p>
    <w:p w14:paraId="59C1246A"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Employee Name</w:t>
      </w:r>
      <w:r w:rsidRPr="000E1BA4">
        <w:rPr>
          <w:rFonts w:cs="Arial"/>
          <w:color w:val="000000"/>
          <w:sz w:val="22"/>
          <w:szCs w:val="22"/>
        </w:rPr>
        <w:tab/>
        <w:t xml:space="preserve">As it is stated on certified payroll. </w:t>
      </w:r>
    </w:p>
    <w:p w14:paraId="619EE181"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Social Security No.</w:t>
      </w:r>
      <w:r w:rsidRPr="000E1BA4">
        <w:rPr>
          <w:rFonts w:cs="Arial"/>
          <w:color w:val="000000"/>
          <w:sz w:val="22"/>
          <w:szCs w:val="22"/>
        </w:rPr>
        <w:tab/>
        <w:t>Only include the last 4 digits of the Social Security Number.</w:t>
      </w:r>
    </w:p>
    <w:p w14:paraId="273DFA64"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Union</w:t>
      </w:r>
      <w:r w:rsidRPr="000E1BA4">
        <w:rPr>
          <w:rFonts w:cs="Arial"/>
          <w:color w:val="000000"/>
          <w:sz w:val="22"/>
          <w:szCs w:val="22"/>
        </w:rPr>
        <w:tab/>
        <w:t>Check the appropriate “Union” or “Non-Union” selection.</w:t>
      </w:r>
    </w:p>
    <w:p w14:paraId="0FBB90B8"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Gross Pay Year-to-Date</w:t>
      </w:r>
      <w:r w:rsidR="007A31D6">
        <w:rPr>
          <w:rFonts w:cs="Arial"/>
          <w:color w:val="000000"/>
          <w:sz w:val="22"/>
          <w:szCs w:val="22"/>
        </w:rPr>
        <w:t>(YTD)</w:t>
      </w:r>
      <w:r w:rsidRPr="000E1BA4">
        <w:rPr>
          <w:rFonts w:cs="Arial"/>
          <w:color w:val="000000"/>
          <w:sz w:val="22"/>
          <w:szCs w:val="22"/>
        </w:rPr>
        <w:t>Gross pay amount and the YTD</w:t>
      </w:r>
      <w:r w:rsidR="00324D60">
        <w:rPr>
          <w:rFonts w:cs="Arial"/>
          <w:color w:val="000000"/>
          <w:sz w:val="22"/>
          <w:szCs w:val="22"/>
        </w:rPr>
        <w:t xml:space="preserve"> (</w:t>
      </w:r>
      <w:r w:rsidR="008A7FFB">
        <w:rPr>
          <w:rFonts w:cs="Arial"/>
          <w:color w:val="000000"/>
          <w:sz w:val="22"/>
          <w:szCs w:val="22"/>
        </w:rPr>
        <w:t>amount and date to reflect gross</w:t>
      </w:r>
      <w:r w:rsidR="00324D60">
        <w:rPr>
          <w:rFonts w:cs="Arial"/>
          <w:color w:val="000000"/>
          <w:sz w:val="22"/>
          <w:szCs w:val="22"/>
        </w:rPr>
        <w:t xml:space="preserve"> pay amount at the start of the work period </w:t>
      </w:r>
      <w:r w:rsidR="008A7FFB">
        <w:rPr>
          <w:rFonts w:cs="Arial"/>
          <w:color w:val="000000"/>
          <w:sz w:val="22"/>
          <w:szCs w:val="22"/>
        </w:rPr>
        <w:t>in the current payment submission, for that particular employee</w:t>
      </w:r>
      <w:r w:rsidR="00324D60">
        <w:rPr>
          <w:rFonts w:cs="Arial"/>
          <w:color w:val="000000"/>
          <w:sz w:val="22"/>
          <w:szCs w:val="22"/>
        </w:rPr>
        <w:t>)</w:t>
      </w:r>
      <w:r w:rsidRPr="000E1BA4">
        <w:rPr>
          <w:rFonts w:cs="Arial"/>
          <w:color w:val="000000"/>
          <w:sz w:val="22"/>
          <w:szCs w:val="22"/>
        </w:rPr>
        <w:t>.</w:t>
      </w:r>
    </w:p>
    <w:p w14:paraId="29AB93C6" w14:textId="77777777" w:rsidR="0015285D" w:rsidRPr="000E1BA4" w:rsidRDefault="0015285D" w:rsidP="0015285D">
      <w:pPr>
        <w:tabs>
          <w:tab w:val="left" w:pos="720"/>
          <w:tab w:val="left" w:pos="1440"/>
          <w:tab w:val="left" w:leader="dot" w:pos="4320"/>
        </w:tabs>
        <w:ind w:left="720"/>
        <w:rPr>
          <w:rFonts w:cs="Arial"/>
          <w:color w:val="000000"/>
          <w:sz w:val="22"/>
          <w:szCs w:val="22"/>
        </w:rPr>
      </w:pPr>
    </w:p>
    <w:p w14:paraId="3650DDDC" w14:textId="77777777" w:rsidR="0015285D" w:rsidRPr="000E1BA4" w:rsidRDefault="0015285D" w:rsidP="0015285D">
      <w:pPr>
        <w:tabs>
          <w:tab w:val="left" w:pos="720"/>
          <w:tab w:val="left" w:pos="1440"/>
          <w:tab w:val="left" w:leader="dot" w:pos="4320"/>
        </w:tabs>
        <w:ind w:left="720"/>
        <w:rPr>
          <w:rFonts w:cs="Arial"/>
          <w:b/>
          <w:color w:val="000000"/>
          <w:sz w:val="22"/>
          <w:szCs w:val="22"/>
          <w:u w:val="single"/>
        </w:rPr>
      </w:pPr>
      <w:r w:rsidRPr="000E1BA4">
        <w:rPr>
          <w:rFonts w:cs="Arial"/>
          <w:b/>
          <w:color w:val="000000"/>
          <w:sz w:val="22"/>
          <w:szCs w:val="22"/>
          <w:u w:val="single"/>
        </w:rPr>
        <w:t xml:space="preserve">Section A – Wage Rate </w:t>
      </w:r>
      <w:r w:rsidR="00A96C05">
        <w:rPr>
          <w:rFonts w:cs="Arial"/>
          <w:b/>
          <w:color w:val="000000"/>
          <w:sz w:val="22"/>
          <w:szCs w:val="22"/>
          <w:u w:val="single"/>
        </w:rPr>
        <w:t>p</w:t>
      </w:r>
      <w:r w:rsidRPr="000E1BA4">
        <w:rPr>
          <w:rFonts w:cs="Arial"/>
          <w:b/>
          <w:color w:val="000000"/>
          <w:sz w:val="22"/>
          <w:szCs w:val="22"/>
          <w:u w:val="single"/>
        </w:rPr>
        <w:t>er Hour:</w:t>
      </w:r>
    </w:p>
    <w:p w14:paraId="575C0CF9"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Regular Base Rate</w:t>
      </w:r>
      <w:r w:rsidRPr="000E1BA4">
        <w:rPr>
          <w:rFonts w:cs="Arial"/>
          <w:color w:val="000000"/>
          <w:sz w:val="22"/>
          <w:szCs w:val="22"/>
        </w:rPr>
        <w:tab/>
        <w:t>Prevailing wage in accordance to Department of Labor rules and regulations or union agreement.</w:t>
      </w:r>
    </w:p>
    <w:p w14:paraId="016A9450"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Premium Time Base Rate</w:t>
      </w:r>
      <w:r w:rsidRPr="000E1BA4">
        <w:rPr>
          <w:rFonts w:cs="Arial"/>
          <w:color w:val="000000"/>
          <w:sz w:val="22"/>
          <w:szCs w:val="22"/>
        </w:rPr>
        <w:tab/>
        <w:t>Premium wage in accordance to Department of Labor rules and regulations or union agreement.</w:t>
      </w:r>
    </w:p>
    <w:p w14:paraId="70C86B18" w14:textId="77777777" w:rsidR="0015285D" w:rsidRPr="000E1BA4" w:rsidRDefault="0015285D" w:rsidP="0015285D">
      <w:pPr>
        <w:tabs>
          <w:tab w:val="left" w:pos="720"/>
          <w:tab w:val="left" w:pos="1440"/>
          <w:tab w:val="left" w:leader="dot" w:pos="4320"/>
        </w:tabs>
        <w:ind w:left="1440"/>
        <w:rPr>
          <w:rFonts w:cs="Arial"/>
          <w:color w:val="000000"/>
          <w:sz w:val="22"/>
          <w:szCs w:val="22"/>
        </w:rPr>
      </w:pPr>
    </w:p>
    <w:p w14:paraId="53C1741A" w14:textId="77777777" w:rsidR="0015285D" w:rsidRPr="000E1BA4" w:rsidRDefault="0015285D" w:rsidP="0015285D">
      <w:pPr>
        <w:tabs>
          <w:tab w:val="left" w:leader="dot" w:pos="4320"/>
        </w:tabs>
        <w:ind w:left="1440"/>
        <w:rPr>
          <w:rFonts w:cs="Arial"/>
          <w:color w:val="000000"/>
          <w:sz w:val="22"/>
          <w:szCs w:val="22"/>
        </w:rPr>
      </w:pPr>
      <w:r w:rsidRPr="000E1BA4">
        <w:rPr>
          <w:rFonts w:cs="Arial"/>
          <w:color w:val="000000"/>
          <w:sz w:val="22"/>
          <w:szCs w:val="22"/>
        </w:rPr>
        <w:t xml:space="preserve">The rate used is for the county in which the work is being performed, not where the company is located, unless otherwise specified by union agreement.  Provide a copy to OGS.  Rates that are significantly higher than prevailing wage rates are subject to reduction during review.  For more information, see the </w:t>
      </w:r>
      <w:hyperlink w:anchor="Labor_Classifications" w:history="1">
        <w:r w:rsidR="00C33364" w:rsidRPr="00546FE9">
          <w:rPr>
            <w:rStyle w:val="Hyperlink"/>
            <w:rFonts w:cs="Arial"/>
            <w:sz w:val="22"/>
            <w:szCs w:val="22"/>
            <w:highlight w:val="yellow"/>
          </w:rPr>
          <w:t>Guidepost to Labor Classifications</w:t>
        </w:r>
      </w:hyperlink>
      <w:r w:rsidR="00C33364" w:rsidRPr="00C33364">
        <w:rPr>
          <w:rFonts w:cs="Arial"/>
          <w:color w:val="000000"/>
          <w:sz w:val="22"/>
          <w:szCs w:val="22"/>
        </w:rPr>
        <w:t>.</w:t>
      </w:r>
    </w:p>
    <w:p w14:paraId="3F8FDC8B" w14:textId="77777777" w:rsidR="0015285D" w:rsidRPr="000E1BA4" w:rsidRDefault="0015285D" w:rsidP="0015285D">
      <w:pPr>
        <w:tabs>
          <w:tab w:val="left" w:pos="720"/>
          <w:tab w:val="left" w:pos="1440"/>
          <w:tab w:val="left" w:leader="dot" w:pos="4320"/>
        </w:tabs>
        <w:ind w:left="720"/>
        <w:rPr>
          <w:rFonts w:cs="Arial"/>
          <w:color w:val="000000"/>
          <w:sz w:val="22"/>
          <w:szCs w:val="22"/>
        </w:rPr>
      </w:pPr>
    </w:p>
    <w:p w14:paraId="0D0C84D6" w14:textId="77777777" w:rsidR="0015285D" w:rsidRPr="000E1BA4" w:rsidRDefault="0015285D" w:rsidP="0015285D">
      <w:pPr>
        <w:tabs>
          <w:tab w:val="left" w:pos="720"/>
          <w:tab w:val="left" w:pos="1440"/>
          <w:tab w:val="left" w:leader="dot" w:pos="4320"/>
        </w:tabs>
        <w:ind w:left="720"/>
        <w:rPr>
          <w:rFonts w:cs="Arial"/>
          <w:b/>
          <w:color w:val="000000"/>
          <w:sz w:val="22"/>
          <w:szCs w:val="22"/>
          <w:u w:val="single"/>
        </w:rPr>
      </w:pPr>
      <w:r w:rsidRPr="000E1BA4">
        <w:rPr>
          <w:rFonts w:cs="Arial"/>
          <w:b/>
          <w:color w:val="000000"/>
          <w:sz w:val="22"/>
          <w:szCs w:val="22"/>
          <w:u w:val="single"/>
        </w:rPr>
        <w:t xml:space="preserve">Section B – Total Benefits </w:t>
      </w:r>
      <w:r w:rsidR="00A96C05">
        <w:rPr>
          <w:rFonts w:cs="Arial"/>
          <w:b/>
          <w:color w:val="000000"/>
          <w:sz w:val="22"/>
          <w:szCs w:val="22"/>
          <w:u w:val="single"/>
        </w:rPr>
        <w:t>p</w:t>
      </w:r>
      <w:r w:rsidRPr="000E1BA4">
        <w:rPr>
          <w:rFonts w:cs="Arial"/>
          <w:b/>
          <w:color w:val="000000"/>
          <w:sz w:val="22"/>
          <w:szCs w:val="22"/>
          <w:u w:val="single"/>
        </w:rPr>
        <w:t>er Hour:</w:t>
      </w:r>
    </w:p>
    <w:p w14:paraId="3450AC08"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Benefits</w:t>
      </w:r>
      <w:r w:rsidRPr="000E1BA4">
        <w:rPr>
          <w:rFonts w:cs="Arial"/>
          <w:color w:val="000000"/>
          <w:sz w:val="22"/>
          <w:szCs w:val="22"/>
        </w:rPr>
        <w:tab/>
        <w:t>An itemized breakdown of benefits paid.</w:t>
      </w:r>
    </w:p>
    <w:p w14:paraId="15E481C8" w14:textId="77777777" w:rsidR="0015285D" w:rsidRPr="000E1BA4" w:rsidRDefault="0015285D" w:rsidP="0015285D">
      <w:pPr>
        <w:tabs>
          <w:tab w:val="left" w:pos="720"/>
          <w:tab w:val="left" w:pos="1440"/>
          <w:tab w:val="left" w:leader="dot" w:pos="4320"/>
        </w:tabs>
        <w:ind w:left="1440"/>
        <w:rPr>
          <w:rFonts w:cs="Arial"/>
          <w:color w:val="000000"/>
          <w:sz w:val="22"/>
          <w:szCs w:val="22"/>
        </w:rPr>
      </w:pPr>
    </w:p>
    <w:p w14:paraId="7A538515" w14:textId="77777777" w:rsidR="0015285D" w:rsidRPr="000E1BA4" w:rsidRDefault="0015285D" w:rsidP="0015285D">
      <w:pPr>
        <w:tabs>
          <w:tab w:val="left" w:pos="720"/>
          <w:tab w:val="left" w:pos="1440"/>
          <w:tab w:val="left" w:leader="dot" w:pos="4320"/>
        </w:tabs>
        <w:ind w:left="1440"/>
        <w:rPr>
          <w:rFonts w:cs="Arial"/>
          <w:color w:val="000000"/>
          <w:sz w:val="22"/>
          <w:szCs w:val="22"/>
        </w:rPr>
      </w:pPr>
      <w:r w:rsidRPr="000E1BA4">
        <w:rPr>
          <w:rFonts w:cs="Arial"/>
          <w:color w:val="000000"/>
          <w:sz w:val="22"/>
          <w:szCs w:val="22"/>
        </w:rPr>
        <w:t xml:space="preserve">If a particular benefit is not listed on this form, list </w:t>
      </w:r>
      <w:r w:rsidR="0079739B">
        <w:rPr>
          <w:rFonts w:cs="Arial"/>
          <w:color w:val="000000"/>
          <w:sz w:val="22"/>
          <w:szCs w:val="22"/>
        </w:rPr>
        <w:t xml:space="preserve">on lines </w:t>
      </w:r>
      <w:r w:rsidRPr="000E1BA4">
        <w:rPr>
          <w:rFonts w:cs="Arial"/>
          <w:color w:val="000000"/>
          <w:sz w:val="22"/>
          <w:szCs w:val="22"/>
        </w:rPr>
        <w:t xml:space="preserve">under Security Fund. </w:t>
      </w:r>
    </w:p>
    <w:p w14:paraId="71257601" w14:textId="77777777" w:rsidR="0015285D" w:rsidRPr="000E1BA4" w:rsidRDefault="00FC307D" w:rsidP="0015285D">
      <w:pPr>
        <w:tabs>
          <w:tab w:val="left" w:pos="720"/>
          <w:tab w:val="left" w:pos="1440"/>
          <w:tab w:val="left" w:leader="dot" w:pos="4320"/>
        </w:tabs>
        <w:ind w:left="1440"/>
        <w:rPr>
          <w:rFonts w:cs="Arial"/>
          <w:color w:val="000000"/>
          <w:sz w:val="22"/>
          <w:szCs w:val="22"/>
        </w:rPr>
      </w:pPr>
      <w:r w:rsidRPr="00FC307D">
        <w:rPr>
          <w:rFonts w:cs="Arial"/>
          <w:color w:val="000000"/>
          <w:sz w:val="22"/>
          <w:szCs w:val="22"/>
        </w:rPr>
        <w:t>Enter an asterisk to</w:t>
      </w:r>
      <w:r w:rsidR="00324D60">
        <w:rPr>
          <w:rFonts w:cs="Arial"/>
          <w:color w:val="000000"/>
          <w:sz w:val="22"/>
          <w:szCs w:val="22"/>
        </w:rPr>
        <w:t xml:space="preserve"> </w:t>
      </w:r>
      <w:r w:rsidR="0015285D" w:rsidRPr="000E1BA4">
        <w:rPr>
          <w:rFonts w:cs="Arial"/>
          <w:color w:val="000000"/>
          <w:sz w:val="22"/>
          <w:szCs w:val="22"/>
        </w:rPr>
        <w:t>identif</w:t>
      </w:r>
      <w:r w:rsidR="00324D60">
        <w:rPr>
          <w:rFonts w:cs="Arial"/>
          <w:color w:val="000000"/>
          <w:sz w:val="22"/>
          <w:szCs w:val="22"/>
        </w:rPr>
        <w:t>y</w:t>
      </w:r>
      <w:r w:rsidR="0015285D" w:rsidRPr="000E1BA4">
        <w:rPr>
          <w:rFonts w:cs="Arial"/>
          <w:color w:val="000000"/>
          <w:sz w:val="22"/>
          <w:szCs w:val="22"/>
        </w:rPr>
        <w:t xml:space="preserve"> benefits to be paid as wages</w:t>
      </w:r>
      <w:r w:rsidR="00324D60">
        <w:rPr>
          <w:rFonts w:cs="Arial"/>
          <w:color w:val="000000"/>
          <w:sz w:val="22"/>
          <w:szCs w:val="22"/>
        </w:rPr>
        <w:t>, or benefits that are taxable</w:t>
      </w:r>
      <w:r w:rsidR="0015285D" w:rsidRPr="000E1BA4">
        <w:rPr>
          <w:rFonts w:cs="Arial"/>
          <w:color w:val="000000"/>
          <w:sz w:val="22"/>
          <w:szCs w:val="22"/>
        </w:rPr>
        <w:t>.</w:t>
      </w:r>
    </w:p>
    <w:p w14:paraId="452CFC79" w14:textId="77777777" w:rsidR="0015285D" w:rsidRPr="000E1BA4" w:rsidRDefault="0015285D" w:rsidP="0015285D">
      <w:pPr>
        <w:tabs>
          <w:tab w:val="left" w:pos="720"/>
          <w:tab w:val="left" w:pos="1440"/>
          <w:tab w:val="left" w:leader="dot" w:pos="4320"/>
        </w:tabs>
        <w:ind w:left="1440"/>
        <w:rPr>
          <w:rFonts w:cs="Arial"/>
          <w:color w:val="000000"/>
          <w:sz w:val="22"/>
          <w:szCs w:val="22"/>
        </w:rPr>
      </w:pPr>
      <w:r w:rsidRPr="000E1BA4">
        <w:rPr>
          <w:rFonts w:cs="Arial"/>
          <w:color w:val="000000"/>
          <w:sz w:val="22"/>
          <w:szCs w:val="22"/>
        </w:rPr>
        <w:t>Fill in the percent per hour field for each benefit. The $ per hour column will auto-fill</w:t>
      </w:r>
      <w:r w:rsidR="00FA005A">
        <w:rPr>
          <w:rFonts w:cs="Arial"/>
          <w:color w:val="000000"/>
          <w:sz w:val="22"/>
          <w:szCs w:val="22"/>
        </w:rPr>
        <w:t xml:space="preserve">, however, the </w:t>
      </w:r>
      <w:r w:rsidR="00360B5C">
        <w:rPr>
          <w:rFonts w:cs="Arial"/>
          <w:color w:val="000000"/>
          <w:sz w:val="22"/>
          <w:szCs w:val="22"/>
        </w:rPr>
        <w:t>c</w:t>
      </w:r>
      <w:r w:rsidR="00FA005A">
        <w:rPr>
          <w:rFonts w:cs="Arial"/>
          <w:color w:val="000000"/>
          <w:sz w:val="22"/>
          <w:szCs w:val="22"/>
        </w:rPr>
        <w:t>ontractor/</w:t>
      </w:r>
      <w:r w:rsidR="00360B5C">
        <w:rPr>
          <w:rFonts w:cs="Arial"/>
          <w:color w:val="000000"/>
          <w:sz w:val="22"/>
          <w:szCs w:val="22"/>
        </w:rPr>
        <w:t>s</w:t>
      </w:r>
      <w:r w:rsidR="00FA005A">
        <w:rPr>
          <w:rFonts w:cs="Arial"/>
          <w:color w:val="000000"/>
          <w:sz w:val="22"/>
          <w:szCs w:val="22"/>
        </w:rPr>
        <w:t>ubcontractor can over-write the calculated amount by filling in a different dollar amount</w:t>
      </w:r>
      <w:r w:rsidRPr="000E1BA4">
        <w:rPr>
          <w:rFonts w:cs="Arial"/>
          <w:color w:val="000000"/>
          <w:sz w:val="22"/>
          <w:szCs w:val="22"/>
        </w:rPr>
        <w:t>.</w:t>
      </w:r>
    </w:p>
    <w:p w14:paraId="69DE8E63" w14:textId="77777777" w:rsidR="0015285D" w:rsidRPr="000E1BA4" w:rsidRDefault="0015285D" w:rsidP="0015285D">
      <w:pPr>
        <w:tabs>
          <w:tab w:val="left" w:pos="720"/>
          <w:tab w:val="left" w:pos="1440"/>
          <w:tab w:val="left" w:leader="dot" w:pos="4320"/>
        </w:tabs>
        <w:ind w:left="720"/>
        <w:rPr>
          <w:rFonts w:cs="Arial"/>
          <w:color w:val="000000"/>
          <w:sz w:val="22"/>
          <w:szCs w:val="22"/>
        </w:rPr>
      </w:pPr>
    </w:p>
    <w:p w14:paraId="1A096367" w14:textId="77777777" w:rsidR="0015285D" w:rsidRPr="000E1BA4" w:rsidRDefault="0015285D" w:rsidP="0015285D">
      <w:pPr>
        <w:tabs>
          <w:tab w:val="left" w:pos="720"/>
          <w:tab w:val="left" w:pos="1440"/>
          <w:tab w:val="left" w:leader="dot" w:pos="4320"/>
        </w:tabs>
        <w:ind w:left="720"/>
        <w:rPr>
          <w:rFonts w:cs="Arial"/>
          <w:b/>
          <w:color w:val="000000"/>
          <w:sz w:val="22"/>
          <w:szCs w:val="22"/>
          <w:u w:val="single"/>
        </w:rPr>
      </w:pPr>
      <w:r w:rsidRPr="000E1BA4">
        <w:rPr>
          <w:rFonts w:cs="Arial"/>
          <w:b/>
          <w:color w:val="000000"/>
          <w:sz w:val="22"/>
          <w:szCs w:val="22"/>
          <w:u w:val="single"/>
        </w:rPr>
        <w:t>Section C – Payroll Taxes and Insurance:</w:t>
      </w:r>
    </w:p>
    <w:p w14:paraId="75372E6C" w14:textId="77777777" w:rsidR="00A47C70"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FICA/Social Security</w:t>
      </w:r>
      <w:r w:rsidRPr="000E1BA4">
        <w:rPr>
          <w:rFonts w:cs="Arial"/>
          <w:color w:val="000000"/>
          <w:sz w:val="22"/>
          <w:szCs w:val="22"/>
        </w:rPr>
        <w:tab/>
        <w:t>Is auto-filled as soon as Gross Pay YTD is filled in above.</w:t>
      </w:r>
      <w:bookmarkStart w:id="21" w:name="OLE_LINK1"/>
      <w:r w:rsidR="00260D4E">
        <w:rPr>
          <w:rFonts w:cs="Arial"/>
          <w:color w:val="000000"/>
          <w:sz w:val="22"/>
          <w:szCs w:val="22"/>
        </w:rPr>
        <w:t xml:space="preserve"> </w:t>
      </w:r>
    </w:p>
    <w:p w14:paraId="60FCD46D" w14:textId="77777777" w:rsidR="00A47C70" w:rsidRDefault="00A47C70" w:rsidP="0015285D">
      <w:pPr>
        <w:tabs>
          <w:tab w:val="left" w:pos="720"/>
          <w:tab w:val="left" w:pos="1440"/>
          <w:tab w:val="left" w:leader="dot" w:pos="4320"/>
        </w:tabs>
        <w:ind w:left="4320" w:hanging="2880"/>
        <w:rPr>
          <w:rFonts w:cs="Arial"/>
          <w:color w:val="000000"/>
          <w:sz w:val="22"/>
          <w:szCs w:val="22"/>
        </w:rPr>
      </w:pPr>
      <w:r>
        <w:rPr>
          <w:rFonts w:cs="Arial"/>
          <w:color w:val="000000"/>
          <w:sz w:val="22"/>
          <w:szCs w:val="22"/>
        </w:rPr>
        <w:t>Medicare</w:t>
      </w:r>
      <w:r>
        <w:rPr>
          <w:rFonts w:cs="Arial"/>
          <w:color w:val="000000"/>
          <w:sz w:val="22"/>
          <w:szCs w:val="22"/>
        </w:rPr>
        <w:tab/>
        <w:t>Mandated percentage of 1.45% is already applied.</w:t>
      </w:r>
    </w:p>
    <w:p w14:paraId="5E6E48B7" w14:textId="77777777" w:rsidR="0015285D" w:rsidRPr="000E1BA4" w:rsidRDefault="00A47C70" w:rsidP="0015285D">
      <w:pPr>
        <w:tabs>
          <w:tab w:val="left" w:pos="720"/>
          <w:tab w:val="left" w:pos="1440"/>
          <w:tab w:val="left" w:leader="dot" w:pos="4320"/>
        </w:tabs>
        <w:ind w:left="4320" w:hanging="2880"/>
        <w:rPr>
          <w:rFonts w:cs="Arial"/>
          <w:color w:val="000000"/>
          <w:sz w:val="22"/>
          <w:szCs w:val="22"/>
        </w:rPr>
      </w:pPr>
      <w:r>
        <w:rPr>
          <w:rFonts w:cs="Arial"/>
          <w:color w:val="000000"/>
          <w:sz w:val="22"/>
          <w:szCs w:val="22"/>
        </w:rPr>
        <w:lastRenderedPageBreak/>
        <w:t>Federal Unemployment</w:t>
      </w:r>
      <w:r>
        <w:rPr>
          <w:rFonts w:cs="Arial"/>
          <w:color w:val="000000"/>
          <w:sz w:val="22"/>
          <w:szCs w:val="22"/>
        </w:rPr>
        <w:tab/>
      </w:r>
      <w:bookmarkEnd w:id="21"/>
      <w:r w:rsidR="002D5CAD" w:rsidRPr="002D5CAD">
        <w:rPr>
          <w:rFonts w:cs="Arial"/>
          <w:color w:val="000000"/>
          <w:sz w:val="22"/>
          <w:szCs w:val="22"/>
        </w:rPr>
        <w:t>Fill actual % in rate field.  This percentage is not applicable after the employee reaches the maximum in gross wages per that calendar year.</w:t>
      </w:r>
    </w:p>
    <w:p w14:paraId="47E87CA1"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State Unemployment</w:t>
      </w:r>
      <w:r w:rsidRPr="000E1BA4">
        <w:rPr>
          <w:rFonts w:cs="Arial"/>
          <w:color w:val="000000"/>
          <w:sz w:val="22"/>
          <w:szCs w:val="22"/>
        </w:rPr>
        <w:tab/>
      </w:r>
      <w:r w:rsidR="006A4374" w:rsidRPr="006A4374">
        <w:rPr>
          <w:rFonts w:cs="Arial"/>
          <w:color w:val="000000"/>
          <w:sz w:val="22"/>
          <w:szCs w:val="22"/>
        </w:rPr>
        <w:t>Fill actual % in rate field.  This percentage is not applicable after the employee reaches the maximum in gross wages per that calendar year.</w:t>
      </w:r>
    </w:p>
    <w:p w14:paraId="3D0218C3" w14:textId="77777777" w:rsidR="0015285D" w:rsidRPr="009972F1"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Disability</w:t>
      </w:r>
      <w:r w:rsidRPr="000E1BA4">
        <w:rPr>
          <w:rFonts w:cs="Arial"/>
          <w:color w:val="000000"/>
          <w:sz w:val="22"/>
          <w:szCs w:val="22"/>
        </w:rPr>
        <w:tab/>
        <w:t xml:space="preserve">Fill actual % in rate </w:t>
      </w:r>
      <w:r w:rsidRPr="009972F1">
        <w:rPr>
          <w:rFonts w:cs="Arial"/>
          <w:color w:val="000000"/>
          <w:sz w:val="22"/>
          <w:szCs w:val="22"/>
        </w:rPr>
        <w:t>field.  Maximum of 0.25% allowed.</w:t>
      </w:r>
    </w:p>
    <w:p w14:paraId="147CB660"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9972F1">
        <w:rPr>
          <w:rFonts w:cs="Arial"/>
          <w:color w:val="000000"/>
          <w:sz w:val="22"/>
          <w:szCs w:val="22"/>
        </w:rPr>
        <w:t xml:space="preserve">Workers’ Compensation </w:t>
      </w:r>
      <w:r w:rsidRPr="009972F1">
        <w:rPr>
          <w:rFonts w:cs="Arial"/>
          <w:color w:val="000000"/>
          <w:sz w:val="22"/>
          <w:szCs w:val="22"/>
        </w:rPr>
        <w:tab/>
      </w:r>
      <w:r w:rsidR="0079739B" w:rsidRPr="009972F1">
        <w:rPr>
          <w:rFonts w:cs="Arial"/>
          <w:color w:val="000000"/>
          <w:sz w:val="22"/>
          <w:szCs w:val="22"/>
        </w:rPr>
        <w:t xml:space="preserve">Complete code and % in rate field.  This form calculates an hourly billing rate based on a 40 hour work week and takes into account the ***Payroll Limitation Law as enacted by New York State Legislation in 1998 and in accordance with </w:t>
      </w:r>
      <w:r w:rsidR="00C14AAD" w:rsidRPr="009972F1">
        <w:rPr>
          <w:rFonts w:cs="Arial"/>
          <w:color w:val="000000"/>
          <w:sz w:val="22"/>
          <w:szCs w:val="22"/>
        </w:rPr>
        <w:t>limitation caps</w:t>
      </w:r>
      <w:r w:rsidR="0079739B" w:rsidRPr="009972F1">
        <w:rPr>
          <w:rFonts w:cs="Arial"/>
          <w:color w:val="000000"/>
          <w:sz w:val="22"/>
          <w:szCs w:val="22"/>
        </w:rPr>
        <w:t xml:space="preserve"> established by New York Compensation Insurance Rating Board.  See </w:t>
      </w:r>
      <w:hyperlink w:anchor="Workers_Comp" w:history="1">
        <w:r w:rsidR="0079739B" w:rsidRPr="003A1E71">
          <w:rPr>
            <w:rStyle w:val="Hyperlink"/>
            <w:rFonts w:cs="Arial"/>
            <w:sz w:val="22"/>
            <w:szCs w:val="22"/>
            <w:highlight w:val="yellow"/>
          </w:rPr>
          <w:t>Guidepost to Workers</w:t>
        </w:r>
        <w:r w:rsidR="006A4374">
          <w:rPr>
            <w:rStyle w:val="Hyperlink"/>
            <w:rFonts w:cs="Arial"/>
            <w:sz w:val="22"/>
            <w:szCs w:val="22"/>
            <w:highlight w:val="yellow"/>
          </w:rPr>
          <w:t>’</w:t>
        </w:r>
        <w:r w:rsidR="0079739B" w:rsidRPr="003A1E71">
          <w:rPr>
            <w:rStyle w:val="Hyperlink"/>
            <w:rFonts w:cs="Arial"/>
            <w:sz w:val="22"/>
            <w:szCs w:val="22"/>
            <w:highlight w:val="yellow"/>
          </w:rPr>
          <w:t xml:space="preserve"> Compensation</w:t>
        </w:r>
      </w:hyperlink>
      <w:r w:rsidR="0079739B" w:rsidRPr="009972F1">
        <w:rPr>
          <w:rFonts w:cs="Arial"/>
          <w:color w:val="000000"/>
          <w:sz w:val="22"/>
          <w:szCs w:val="22"/>
        </w:rPr>
        <w:t xml:space="preserve"> to calculate your company’s actual Workers Compensation Rate.</w:t>
      </w:r>
      <w:r w:rsidR="0079739B" w:rsidRPr="000E1BA4">
        <w:rPr>
          <w:rFonts w:cs="Arial"/>
          <w:color w:val="000000"/>
          <w:sz w:val="22"/>
          <w:szCs w:val="22"/>
        </w:rPr>
        <w:t xml:space="preserve"> </w:t>
      </w:r>
    </w:p>
    <w:p w14:paraId="0F6D49EF" w14:textId="77777777" w:rsidR="0015285D" w:rsidRPr="000E1BA4" w:rsidRDefault="0015285D" w:rsidP="0015285D">
      <w:pPr>
        <w:tabs>
          <w:tab w:val="left" w:pos="720"/>
          <w:tab w:val="left" w:pos="1440"/>
          <w:tab w:val="left" w:leader="dot" w:pos="4320"/>
        </w:tabs>
        <w:ind w:left="4320" w:hanging="2880"/>
        <w:rPr>
          <w:rFonts w:cs="Arial"/>
          <w:color w:val="000000"/>
          <w:sz w:val="22"/>
          <w:szCs w:val="22"/>
        </w:rPr>
      </w:pPr>
      <w:r w:rsidRPr="000E1BA4">
        <w:rPr>
          <w:rFonts w:cs="Arial"/>
          <w:color w:val="000000"/>
          <w:sz w:val="22"/>
          <w:szCs w:val="22"/>
        </w:rPr>
        <w:t>Other Payroll Tax</w:t>
      </w:r>
      <w:r w:rsidRPr="000E1BA4">
        <w:rPr>
          <w:rFonts w:cs="Arial"/>
          <w:color w:val="000000"/>
          <w:sz w:val="22"/>
          <w:szCs w:val="22"/>
        </w:rPr>
        <w:tab/>
        <w:t>For example, the MTA tax for companies located in affected count</w:t>
      </w:r>
      <w:r w:rsidR="001A54B3">
        <w:rPr>
          <w:rFonts w:cs="Arial"/>
          <w:color w:val="000000"/>
          <w:sz w:val="22"/>
          <w:szCs w:val="22"/>
        </w:rPr>
        <w:t>ies.  Please note: Liability Insurance</w:t>
      </w:r>
      <w:r w:rsidRPr="000E1BA4">
        <w:rPr>
          <w:rFonts w:cs="Arial"/>
          <w:color w:val="000000"/>
          <w:sz w:val="22"/>
          <w:szCs w:val="22"/>
        </w:rPr>
        <w:t xml:space="preserve"> is </w:t>
      </w:r>
      <w:r w:rsidR="007267C2">
        <w:rPr>
          <w:rFonts w:cs="Arial"/>
          <w:color w:val="000000"/>
          <w:sz w:val="22"/>
          <w:szCs w:val="22"/>
        </w:rPr>
        <w:t xml:space="preserve">currently </w:t>
      </w:r>
      <w:r w:rsidRPr="000E1BA4">
        <w:rPr>
          <w:rFonts w:cs="Arial"/>
          <w:color w:val="000000"/>
          <w:sz w:val="22"/>
          <w:szCs w:val="22"/>
        </w:rPr>
        <w:t xml:space="preserve">not </w:t>
      </w:r>
      <w:r w:rsidR="00DA65F8">
        <w:rPr>
          <w:rFonts w:cs="Arial"/>
          <w:color w:val="000000"/>
          <w:sz w:val="22"/>
          <w:szCs w:val="22"/>
        </w:rPr>
        <w:t>reimbursable</w:t>
      </w:r>
      <w:r w:rsidRPr="000E1BA4">
        <w:rPr>
          <w:rFonts w:cs="Arial"/>
          <w:color w:val="000000"/>
          <w:sz w:val="22"/>
          <w:szCs w:val="22"/>
        </w:rPr>
        <w:t>.</w:t>
      </w:r>
    </w:p>
    <w:p w14:paraId="6EBA0D1E" w14:textId="77777777" w:rsidR="0015285D" w:rsidRPr="000E1BA4" w:rsidRDefault="0015285D" w:rsidP="0015285D">
      <w:pPr>
        <w:tabs>
          <w:tab w:val="left" w:pos="720"/>
          <w:tab w:val="left" w:pos="1440"/>
          <w:tab w:val="left" w:leader="dot" w:pos="4320"/>
        </w:tabs>
        <w:ind w:left="1440"/>
        <w:rPr>
          <w:rFonts w:cs="Arial"/>
          <w:color w:val="000000"/>
          <w:sz w:val="22"/>
          <w:szCs w:val="22"/>
        </w:rPr>
      </w:pPr>
    </w:p>
    <w:p w14:paraId="72963A0C" w14:textId="77777777" w:rsidR="0015285D" w:rsidRDefault="0015285D" w:rsidP="000E1BA4">
      <w:pPr>
        <w:tabs>
          <w:tab w:val="left" w:leader="dot" w:pos="4320"/>
        </w:tabs>
        <w:ind w:left="1440"/>
        <w:rPr>
          <w:rFonts w:cs="Arial"/>
          <w:color w:val="000000"/>
          <w:sz w:val="22"/>
          <w:szCs w:val="22"/>
        </w:rPr>
      </w:pPr>
      <w:r w:rsidRPr="000E1BA4">
        <w:rPr>
          <w:rFonts w:cs="Arial"/>
          <w:color w:val="000000"/>
          <w:sz w:val="22"/>
          <w:szCs w:val="22"/>
        </w:rPr>
        <w:t xml:space="preserve">Must </w:t>
      </w:r>
      <w:r w:rsidR="000934B7">
        <w:rPr>
          <w:rFonts w:cs="Arial"/>
          <w:color w:val="000000"/>
          <w:sz w:val="22"/>
          <w:szCs w:val="22"/>
        </w:rPr>
        <w:t>indicate</w:t>
      </w:r>
      <w:r w:rsidR="000934B7" w:rsidRPr="000E1BA4">
        <w:rPr>
          <w:rFonts w:cs="Arial"/>
          <w:color w:val="000000"/>
          <w:sz w:val="22"/>
          <w:szCs w:val="22"/>
        </w:rPr>
        <w:t xml:space="preserve"> </w:t>
      </w:r>
      <w:r w:rsidRPr="000E1BA4">
        <w:rPr>
          <w:rFonts w:cs="Arial"/>
          <w:color w:val="000000"/>
          <w:sz w:val="22"/>
          <w:szCs w:val="22"/>
        </w:rPr>
        <w:t xml:space="preserve">whether all benefits </w:t>
      </w:r>
      <w:r w:rsidR="000934B7">
        <w:rPr>
          <w:rFonts w:cs="Arial"/>
          <w:color w:val="000000"/>
          <w:sz w:val="22"/>
          <w:szCs w:val="22"/>
        </w:rPr>
        <w:t>were</w:t>
      </w:r>
      <w:r w:rsidRPr="000E1BA4">
        <w:rPr>
          <w:rFonts w:cs="Arial"/>
          <w:color w:val="000000"/>
          <w:sz w:val="22"/>
          <w:szCs w:val="22"/>
        </w:rPr>
        <w:t xml:space="preserve"> paid to employee or </w:t>
      </w:r>
      <w:r w:rsidR="000934B7">
        <w:rPr>
          <w:rFonts w:cs="Arial"/>
          <w:color w:val="000000"/>
          <w:sz w:val="22"/>
          <w:szCs w:val="22"/>
        </w:rPr>
        <w:t>only</w:t>
      </w:r>
      <w:r w:rsidR="000934B7" w:rsidRPr="000E1BA4">
        <w:rPr>
          <w:rFonts w:cs="Arial"/>
          <w:color w:val="000000"/>
          <w:sz w:val="22"/>
          <w:szCs w:val="22"/>
        </w:rPr>
        <w:t xml:space="preserve"> </w:t>
      </w:r>
      <w:r w:rsidRPr="000E1BA4">
        <w:rPr>
          <w:rFonts w:cs="Arial"/>
          <w:color w:val="000000"/>
          <w:sz w:val="22"/>
          <w:szCs w:val="22"/>
        </w:rPr>
        <w:t>the items marked with *.</w:t>
      </w:r>
    </w:p>
    <w:p w14:paraId="083DCBD5" w14:textId="77777777" w:rsidR="007104CE" w:rsidRDefault="007104CE" w:rsidP="000E1BA4">
      <w:pPr>
        <w:tabs>
          <w:tab w:val="left" w:leader="dot" w:pos="4320"/>
        </w:tabs>
        <w:ind w:left="1440"/>
        <w:rPr>
          <w:rFonts w:cs="Arial"/>
          <w:color w:val="000000"/>
          <w:sz w:val="22"/>
          <w:szCs w:val="22"/>
        </w:rPr>
      </w:pPr>
    </w:p>
    <w:p w14:paraId="45C16C64" w14:textId="77777777" w:rsidR="007104CE" w:rsidRDefault="007104CE" w:rsidP="000E1BA4">
      <w:pPr>
        <w:tabs>
          <w:tab w:val="left" w:leader="dot" w:pos="4320"/>
        </w:tabs>
        <w:ind w:left="1440"/>
        <w:rPr>
          <w:rFonts w:cs="Arial"/>
          <w:color w:val="000000"/>
          <w:sz w:val="22"/>
          <w:szCs w:val="22"/>
        </w:rPr>
      </w:pPr>
      <w:r>
        <w:rPr>
          <w:rFonts w:cs="Arial"/>
          <w:color w:val="000000"/>
          <w:sz w:val="22"/>
          <w:szCs w:val="22"/>
        </w:rPr>
        <w:t xml:space="preserve">All </w:t>
      </w:r>
      <w:r w:rsidR="000934B7">
        <w:rPr>
          <w:rFonts w:cs="Arial"/>
          <w:color w:val="000000"/>
          <w:sz w:val="22"/>
          <w:szCs w:val="22"/>
        </w:rPr>
        <w:t xml:space="preserve">fields </w:t>
      </w:r>
      <w:r>
        <w:rPr>
          <w:rFonts w:cs="Arial"/>
          <w:color w:val="000000"/>
          <w:sz w:val="22"/>
          <w:szCs w:val="22"/>
        </w:rPr>
        <w:t xml:space="preserve">must be completed </w:t>
      </w:r>
      <w:r w:rsidR="000934B7">
        <w:rPr>
          <w:rFonts w:cs="Arial"/>
          <w:color w:val="000000"/>
          <w:sz w:val="22"/>
          <w:szCs w:val="22"/>
        </w:rPr>
        <w:t xml:space="preserve">in order </w:t>
      </w:r>
      <w:r>
        <w:rPr>
          <w:rFonts w:cs="Arial"/>
          <w:color w:val="000000"/>
          <w:sz w:val="22"/>
          <w:szCs w:val="22"/>
        </w:rPr>
        <w:t xml:space="preserve">for form to </w:t>
      </w:r>
      <w:r w:rsidR="000934B7">
        <w:rPr>
          <w:rFonts w:cs="Arial"/>
          <w:color w:val="000000"/>
          <w:sz w:val="22"/>
          <w:szCs w:val="22"/>
        </w:rPr>
        <w:t xml:space="preserve">calculate </w:t>
      </w:r>
      <w:r>
        <w:rPr>
          <w:rFonts w:cs="Arial"/>
          <w:color w:val="000000"/>
          <w:sz w:val="22"/>
          <w:szCs w:val="22"/>
        </w:rPr>
        <w:t>accurately and completely.</w:t>
      </w:r>
    </w:p>
    <w:p w14:paraId="28681325" w14:textId="77777777" w:rsidR="0079739B" w:rsidRDefault="0079739B" w:rsidP="000E1BA4">
      <w:pPr>
        <w:tabs>
          <w:tab w:val="left" w:leader="dot" w:pos="4320"/>
        </w:tabs>
        <w:ind w:left="1440"/>
        <w:rPr>
          <w:rFonts w:cs="Arial"/>
          <w:color w:val="000000"/>
          <w:sz w:val="22"/>
          <w:szCs w:val="22"/>
        </w:rPr>
      </w:pPr>
    </w:p>
    <w:p w14:paraId="3BB32B9D" w14:textId="77777777" w:rsidR="0079739B" w:rsidRPr="009972F1" w:rsidRDefault="0079739B" w:rsidP="0079739B">
      <w:pPr>
        <w:tabs>
          <w:tab w:val="left" w:leader="dot" w:pos="4320"/>
        </w:tabs>
        <w:ind w:left="1440"/>
        <w:rPr>
          <w:rFonts w:cs="Arial"/>
          <w:color w:val="000000"/>
          <w:sz w:val="22"/>
          <w:szCs w:val="22"/>
        </w:rPr>
      </w:pPr>
      <w:r w:rsidRPr="009972F1">
        <w:rPr>
          <w:rFonts w:cs="Arial"/>
          <w:color w:val="000000"/>
          <w:sz w:val="22"/>
          <w:szCs w:val="22"/>
        </w:rPr>
        <w:t>***Payroll Limitation Law established limitations on the payroll to be used in the calculation of workers</w:t>
      </w:r>
      <w:r w:rsidR="00C65C15">
        <w:rPr>
          <w:rFonts w:cs="Arial"/>
          <w:color w:val="000000"/>
          <w:sz w:val="22"/>
          <w:szCs w:val="22"/>
        </w:rPr>
        <w:t>’</w:t>
      </w:r>
      <w:r w:rsidRPr="009972F1">
        <w:rPr>
          <w:rFonts w:cs="Arial"/>
          <w:color w:val="000000"/>
          <w:sz w:val="22"/>
          <w:szCs w:val="22"/>
        </w:rPr>
        <w:t xml:space="preserve"> compensation premiums for the construction industry beginning on October 1, 1999.  The maximum workers</w:t>
      </w:r>
      <w:r w:rsidR="00C65C15">
        <w:rPr>
          <w:rFonts w:cs="Arial"/>
          <w:color w:val="000000"/>
          <w:sz w:val="22"/>
          <w:szCs w:val="22"/>
        </w:rPr>
        <w:t>’</w:t>
      </w:r>
      <w:r w:rsidRPr="009972F1">
        <w:rPr>
          <w:rFonts w:cs="Arial"/>
          <w:color w:val="000000"/>
          <w:sz w:val="22"/>
          <w:szCs w:val="22"/>
        </w:rPr>
        <w:t xml:space="preserve"> compensation weekly benefit is two-thirds of the statewide average weekly wage, as determined by the New York Department of Labor, in accordance with the provisions of the 2007 Workers</w:t>
      </w:r>
      <w:r w:rsidR="00C65C15">
        <w:rPr>
          <w:rFonts w:cs="Arial"/>
          <w:color w:val="000000"/>
          <w:sz w:val="22"/>
          <w:szCs w:val="22"/>
        </w:rPr>
        <w:t>’</w:t>
      </w:r>
      <w:r w:rsidRPr="009972F1">
        <w:rPr>
          <w:rFonts w:cs="Arial"/>
          <w:color w:val="000000"/>
          <w:sz w:val="22"/>
          <w:szCs w:val="22"/>
        </w:rPr>
        <w:t xml:space="preserve"> Compensation Reform Act.  Changes in the maximum weekly benefit will result in a corresponding increase in the payroll limitation amount.  Changes to payroll limitation caps are made annually by the New York Compensation Insurance Rating Board.  </w:t>
      </w:r>
    </w:p>
    <w:p w14:paraId="639CF036" w14:textId="77777777" w:rsidR="0079739B" w:rsidRPr="009972F1" w:rsidRDefault="0079739B" w:rsidP="0079739B">
      <w:pPr>
        <w:tabs>
          <w:tab w:val="left" w:leader="dot" w:pos="4320"/>
        </w:tabs>
        <w:ind w:left="1440"/>
        <w:rPr>
          <w:rFonts w:cs="Arial"/>
          <w:color w:val="000000"/>
          <w:sz w:val="22"/>
          <w:szCs w:val="22"/>
        </w:rPr>
      </w:pPr>
    </w:p>
    <w:p w14:paraId="16B84114" w14:textId="77777777" w:rsidR="0079739B" w:rsidRPr="000E1BA4" w:rsidRDefault="0079739B" w:rsidP="0079739B">
      <w:pPr>
        <w:tabs>
          <w:tab w:val="left" w:leader="dot" w:pos="4320"/>
        </w:tabs>
        <w:ind w:left="1440"/>
        <w:rPr>
          <w:rFonts w:cs="Arial"/>
          <w:color w:val="000000"/>
          <w:sz w:val="22"/>
          <w:szCs w:val="22"/>
        </w:rPr>
      </w:pPr>
      <w:r w:rsidRPr="009972F1">
        <w:rPr>
          <w:rFonts w:cs="Arial"/>
          <w:color w:val="000000"/>
          <w:sz w:val="22"/>
          <w:szCs w:val="22"/>
        </w:rPr>
        <w:t>BDC 125</w:t>
      </w:r>
      <w:r w:rsidR="000E3424" w:rsidRPr="009972F1">
        <w:rPr>
          <w:rFonts w:cs="Arial"/>
          <w:color w:val="000000"/>
          <w:sz w:val="22"/>
          <w:szCs w:val="22"/>
        </w:rPr>
        <w:t>E</w:t>
      </w:r>
      <w:r w:rsidRPr="009972F1">
        <w:rPr>
          <w:rFonts w:cs="Arial"/>
          <w:color w:val="000000"/>
          <w:sz w:val="22"/>
          <w:szCs w:val="22"/>
        </w:rPr>
        <w:t xml:space="preserve"> calculates workers</w:t>
      </w:r>
      <w:r w:rsidR="00C65C15">
        <w:rPr>
          <w:rFonts w:cs="Arial"/>
          <w:color w:val="000000"/>
          <w:sz w:val="22"/>
          <w:szCs w:val="22"/>
        </w:rPr>
        <w:t>’</w:t>
      </w:r>
      <w:r w:rsidRPr="009972F1">
        <w:rPr>
          <w:rFonts w:cs="Arial"/>
          <w:color w:val="000000"/>
          <w:sz w:val="22"/>
          <w:szCs w:val="22"/>
        </w:rPr>
        <w:t xml:space="preserve"> compensation into an hourly billing rate based on a 40 hour work week.  If your employees have worked a partial week, for all work performed in eligible construction classification codes (not only emergency or state projects), then weekly employee payrolls/checks would be required to be attached to the submission for consideration.  Clearly indicate </w:t>
      </w:r>
      <w:r w:rsidR="000E3424" w:rsidRPr="009972F1">
        <w:rPr>
          <w:rFonts w:cs="Arial"/>
          <w:color w:val="000000"/>
          <w:sz w:val="22"/>
          <w:szCs w:val="22"/>
        </w:rPr>
        <w:t xml:space="preserve">any partial work weeks </w:t>
      </w:r>
      <w:r w:rsidRPr="009972F1">
        <w:rPr>
          <w:rFonts w:cs="Arial"/>
          <w:color w:val="000000"/>
          <w:sz w:val="22"/>
          <w:szCs w:val="22"/>
        </w:rPr>
        <w:t>on the payment submission and our office will make an administrative adjustment where warranted.  Work performed in one or two-family resident</w:t>
      </w:r>
      <w:r w:rsidR="000E3424" w:rsidRPr="009972F1">
        <w:rPr>
          <w:rFonts w:cs="Arial"/>
          <w:color w:val="000000"/>
          <w:sz w:val="22"/>
          <w:szCs w:val="22"/>
        </w:rPr>
        <w:t>ia</w:t>
      </w:r>
      <w:r w:rsidRPr="009972F1">
        <w:rPr>
          <w:rFonts w:cs="Arial"/>
          <w:color w:val="000000"/>
          <w:sz w:val="22"/>
          <w:szCs w:val="22"/>
        </w:rPr>
        <w:t>l housing are excluded from the provisions contained in the Law.</w:t>
      </w:r>
    </w:p>
    <w:p w14:paraId="35A5609A" w14:textId="77777777" w:rsidR="0015285D" w:rsidRPr="000E1BA4" w:rsidRDefault="0015285D" w:rsidP="000E1BA4">
      <w:pPr>
        <w:tabs>
          <w:tab w:val="left" w:leader="dot" w:pos="4320"/>
        </w:tabs>
        <w:ind w:left="1440"/>
        <w:rPr>
          <w:rFonts w:cs="Arial"/>
          <w:color w:val="000000"/>
          <w:sz w:val="22"/>
          <w:szCs w:val="22"/>
        </w:rPr>
      </w:pPr>
    </w:p>
    <w:p w14:paraId="2477C099" w14:textId="77777777" w:rsidR="0015285D" w:rsidRPr="000E1BA4" w:rsidRDefault="007B0E4C" w:rsidP="007B0E4C">
      <w:pPr>
        <w:tabs>
          <w:tab w:val="left" w:pos="720"/>
          <w:tab w:val="left" w:pos="1440"/>
          <w:tab w:val="left" w:leader="dot" w:pos="4320"/>
        </w:tabs>
        <w:rPr>
          <w:rFonts w:cs="Arial"/>
          <w:b/>
          <w:color w:val="000000"/>
          <w:sz w:val="22"/>
          <w:szCs w:val="22"/>
          <w:u w:val="single"/>
        </w:rPr>
      </w:pPr>
      <w:r>
        <w:rPr>
          <w:rFonts w:cs="Arial"/>
          <w:color w:val="000000"/>
          <w:sz w:val="22"/>
          <w:szCs w:val="22"/>
        </w:rPr>
        <w:tab/>
      </w:r>
      <w:r w:rsidR="0015285D" w:rsidRPr="000E1BA4">
        <w:rPr>
          <w:rFonts w:cs="Arial"/>
          <w:b/>
          <w:color w:val="000000"/>
          <w:sz w:val="22"/>
          <w:szCs w:val="22"/>
          <w:u w:val="single"/>
        </w:rPr>
        <w:t>Section D – Total Labor Rate:</w:t>
      </w:r>
    </w:p>
    <w:p w14:paraId="21248074" w14:textId="77777777" w:rsidR="0015285D" w:rsidRPr="000E1BA4" w:rsidRDefault="0015285D" w:rsidP="0015285D">
      <w:pPr>
        <w:tabs>
          <w:tab w:val="left" w:pos="720"/>
          <w:tab w:val="left" w:pos="1440"/>
          <w:tab w:val="left" w:leader="dot" w:pos="4320"/>
        </w:tabs>
        <w:ind w:left="1440"/>
        <w:rPr>
          <w:rFonts w:cs="Arial"/>
          <w:color w:val="000000"/>
          <w:sz w:val="22"/>
          <w:szCs w:val="22"/>
        </w:rPr>
      </w:pPr>
      <w:r w:rsidRPr="000E1BA4">
        <w:rPr>
          <w:rFonts w:cs="Arial"/>
          <w:color w:val="000000"/>
          <w:sz w:val="22"/>
          <w:szCs w:val="22"/>
        </w:rPr>
        <w:t>Is auto-filled to calculate the totals of sections A-C.</w:t>
      </w:r>
    </w:p>
    <w:p w14:paraId="1060B7F0" w14:textId="77777777" w:rsidR="0015285D" w:rsidRPr="000E1BA4" w:rsidRDefault="0015285D" w:rsidP="0015285D">
      <w:pPr>
        <w:tabs>
          <w:tab w:val="left" w:pos="720"/>
          <w:tab w:val="left" w:pos="1440"/>
          <w:tab w:val="left" w:leader="dot" w:pos="4320"/>
        </w:tabs>
        <w:ind w:left="720"/>
        <w:rPr>
          <w:rFonts w:cs="Arial"/>
          <w:color w:val="000000"/>
          <w:sz w:val="22"/>
          <w:szCs w:val="22"/>
        </w:rPr>
      </w:pPr>
    </w:p>
    <w:p w14:paraId="697D24D6" w14:textId="77777777" w:rsidR="0015285D" w:rsidRPr="000E1BA4" w:rsidRDefault="0015285D" w:rsidP="0015285D">
      <w:pPr>
        <w:tabs>
          <w:tab w:val="left" w:pos="720"/>
          <w:tab w:val="left" w:pos="1440"/>
          <w:tab w:val="left" w:leader="dot" w:pos="4320"/>
        </w:tabs>
        <w:ind w:left="720"/>
        <w:rPr>
          <w:rFonts w:cs="Arial"/>
          <w:b/>
          <w:color w:val="000000"/>
          <w:sz w:val="22"/>
          <w:szCs w:val="22"/>
          <w:u w:val="single"/>
        </w:rPr>
      </w:pPr>
      <w:r w:rsidRPr="000E1BA4">
        <w:rPr>
          <w:rFonts w:cs="Arial"/>
          <w:b/>
          <w:color w:val="000000"/>
          <w:sz w:val="22"/>
          <w:szCs w:val="22"/>
          <w:u w:val="single"/>
        </w:rPr>
        <w:t>Section E – Contractor’s Certification:</w:t>
      </w:r>
    </w:p>
    <w:p w14:paraId="00FB1DDB" w14:textId="77777777" w:rsidR="0015285D" w:rsidRPr="000E1BA4" w:rsidRDefault="0015285D" w:rsidP="0015285D">
      <w:pPr>
        <w:tabs>
          <w:tab w:val="left" w:pos="720"/>
          <w:tab w:val="left" w:pos="1440"/>
          <w:tab w:val="left" w:leader="dot" w:pos="4320"/>
        </w:tabs>
        <w:ind w:left="1440"/>
        <w:rPr>
          <w:rFonts w:cs="Arial"/>
          <w:color w:val="000000"/>
          <w:sz w:val="22"/>
          <w:szCs w:val="22"/>
        </w:rPr>
      </w:pPr>
      <w:r w:rsidRPr="000E1BA4">
        <w:rPr>
          <w:rFonts w:cs="Arial"/>
          <w:color w:val="000000"/>
          <w:sz w:val="22"/>
          <w:szCs w:val="22"/>
        </w:rPr>
        <w:t>Print name of Authorized Representative.</w:t>
      </w:r>
    </w:p>
    <w:p w14:paraId="3CB5148E" w14:textId="77777777" w:rsidR="0015285D" w:rsidRPr="000E1BA4" w:rsidRDefault="0015285D" w:rsidP="0015285D">
      <w:pPr>
        <w:tabs>
          <w:tab w:val="left" w:pos="720"/>
          <w:tab w:val="left" w:pos="1440"/>
          <w:tab w:val="left" w:leader="dot" w:pos="4320"/>
        </w:tabs>
        <w:ind w:left="1440"/>
        <w:rPr>
          <w:rFonts w:cs="Arial"/>
          <w:color w:val="000000"/>
          <w:sz w:val="22"/>
          <w:szCs w:val="22"/>
        </w:rPr>
      </w:pPr>
      <w:r w:rsidRPr="000E1BA4">
        <w:rPr>
          <w:rFonts w:cs="Arial"/>
          <w:color w:val="000000"/>
          <w:sz w:val="22"/>
          <w:szCs w:val="22"/>
        </w:rPr>
        <w:t>Print Title.</w:t>
      </w:r>
    </w:p>
    <w:p w14:paraId="09E255B2" w14:textId="77777777" w:rsidR="0015285D" w:rsidRPr="000E1BA4" w:rsidRDefault="0015285D" w:rsidP="0015285D">
      <w:pPr>
        <w:tabs>
          <w:tab w:val="left" w:pos="720"/>
          <w:tab w:val="left" w:pos="1440"/>
          <w:tab w:val="left" w:leader="dot" w:pos="4320"/>
        </w:tabs>
        <w:ind w:left="1440"/>
        <w:rPr>
          <w:rFonts w:cs="Arial"/>
          <w:color w:val="000000"/>
          <w:sz w:val="22"/>
          <w:szCs w:val="22"/>
        </w:rPr>
      </w:pPr>
      <w:r w:rsidRPr="000E1BA4">
        <w:rPr>
          <w:rFonts w:cs="Arial"/>
          <w:color w:val="000000"/>
          <w:sz w:val="22"/>
          <w:szCs w:val="22"/>
        </w:rPr>
        <w:t>Required signatures and Notary Public data are to be applied after form is printed.</w:t>
      </w:r>
    </w:p>
    <w:p w14:paraId="4AFE3EE4" w14:textId="77777777" w:rsidR="0015285D" w:rsidRDefault="0015285D" w:rsidP="0015285D">
      <w:pPr>
        <w:tabs>
          <w:tab w:val="left" w:pos="720"/>
          <w:tab w:val="left" w:pos="1440"/>
          <w:tab w:val="left" w:leader="dot" w:pos="4320"/>
        </w:tabs>
        <w:ind w:left="1440"/>
        <w:rPr>
          <w:rFonts w:cs="Arial"/>
          <w:b/>
          <w:color w:val="000000"/>
          <w:sz w:val="22"/>
          <w:szCs w:val="22"/>
        </w:rPr>
      </w:pPr>
      <w:r w:rsidRPr="000E1BA4">
        <w:rPr>
          <w:rFonts w:cs="Arial"/>
          <w:b/>
          <w:color w:val="000000"/>
          <w:sz w:val="22"/>
          <w:szCs w:val="22"/>
        </w:rPr>
        <w:t>Please provide originals as sending copies will generate a deficiency.</w:t>
      </w:r>
    </w:p>
    <w:p w14:paraId="16BF97A2" w14:textId="77777777" w:rsidR="00CF5891" w:rsidRDefault="00CF5891" w:rsidP="0049138C">
      <w:pPr>
        <w:rPr>
          <w:rFonts w:cs="Arial"/>
          <w:b/>
          <w:color w:val="000000"/>
          <w:sz w:val="22"/>
          <w:szCs w:val="22"/>
          <w:u w:val="single"/>
        </w:rPr>
      </w:pPr>
    </w:p>
    <w:p w14:paraId="4F28DD6B" w14:textId="77777777" w:rsidR="00773269" w:rsidRDefault="00037FE5" w:rsidP="0049138C">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6DC33B38" w14:textId="77777777" w:rsidR="00413196" w:rsidRDefault="00413196" w:rsidP="00424E32">
      <w:pPr>
        <w:rPr>
          <w:rFonts w:cs="Arial"/>
          <w:b/>
          <w:color w:val="008000"/>
          <w:sz w:val="16"/>
          <w:szCs w:val="16"/>
        </w:rPr>
      </w:pPr>
    </w:p>
    <w:p w14:paraId="75C3BC04" w14:textId="77777777" w:rsidR="00B213F7" w:rsidRDefault="00413196" w:rsidP="00424E32">
      <w:pPr>
        <w:rPr>
          <w:rFonts w:cs="Arial"/>
          <w:b/>
          <w:color w:val="000000"/>
          <w:sz w:val="22"/>
          <w:szCs w:val="22"/>
        </w:rPr>
      </w:pPr>
      <w:r>
        <w:rPr>
          <w:rFonts w:cs="Arial"/>
          <w:b/>
          <w:color w:val="008000"/>
          <w:sz w:val="16"/>
          <w:szCs w:val="16"/>
        </w:rPr>
        <w:br w:type="page"/>
      </w:r>
      <w:bookmarkStart w:id="22" w:name="_Toc268606483"/>
      <w:r w:rsidR="000934B7">
        <w:rPr>
          <w:rFonts w:cs="Arial"/>
          <w:b/>
          <w:color w:val="000000"/>
          <w:sz w:val="22"/>
          <w:szCs w:val="22"/>
        </w:rPr>
        <w:lastRenderedPageBreak/>
        <w:t>IX.</w:t>
      </w:r>
      <w:r w:rsidR="000934B7">
        <w:rPr>
          <w:rFonts w:cs="Arial"/>
          <w:b/>
          <w:color w:val="000000"/>
          <w:sz w:val="22"/>
          <w:szCs w:val="22"/>
        </w:rPr>
        <w:tab/>
      </w:r>
      <w:r w:rsidR="00A51A34" w:rsidRPr="000E1BA4">
        <w:rPr>
          <w:rFonts w:cs="Arial"/>
          <w:b/>
          <w:color w:val="000000"/>
          <w:sz w:val="22"/>
          <w:szCs w:val="22"/>
        </w:rPr>
        <w:t>L</w:t>
      </w:r>
      <w:bookmarkStart w:id="23" w:name="Labor_Classifications"/>
      <w:r w:rsidR="00A51A34" w:rsidRPr="000E1BA4">
        <w:rPr>
          <w:rFonts w:cs="Arial"/>
          <w:b/>
          <w:color w:val="000000"/>
          <w:sz w:val="22"/>
          <w:szCs w:val="22"/>
        </w:rPr>
        <w:t>abor Classifications</w:t>
      </w:r>
      <w:bookmarkEnd w:id="22"/>
      <w:bookmarkEnd w:id="23"/>
    </w:p>
    <w:p w14:paraId="7110DC36" w14:textId="77777777" w:rsidR="00A87A96" w:rsidRPr="000E1BA4" w:rsidRDefault="00A87A96" w:rsidP="00A87A96">
      <w:pPr>
        <w:rPr>
          <w:rFonts w:cs="Arial"/>
          <w:color w:val="000000"/>
          <w:sz w:val="22"/>
          <w:szCs w:val="22"/>
        </w:rPr>
      </w:pPr>
    </w:p>
    <w:p w14:paraId="2EDD0013" w14:textId="77777777" w:rsidR="00A51A34" w:rsidRPr="000E1BA4" w:rsidRDefault="00A51A34" w:rsidP="00A51A34">
      <w:pPr>
        <w:rPr>
          <w:rFonts w:cs="Arial"/>
          <w:color w:val="000000"/>
          <w:sz w:val="22"/>
          <w:szCs w:val="22"/>
        </w:rPr>
      </w:pPr>
      <w:r w:rsidRPr="000E1BA4">
        <w:rPr>
          <w:rFonts w:cs="Arial"/>
          <w:color w:val="000000"/>
          <w:sz w:val="22"/>
          <w:szCs w:val="22"/>
        </w:rPr>
        <w:tab/>
      </w:r>
      <w:r w:rsidR="00FF3957" w:rsidRPr="000E1BA4">
        <w:rPr>
          <w:rFonts w:cs="Arial"/>
          <w:color w:val="000000"/>
          <w:sz w:val="22"/>
          <w:szCs w:val="22"/>
        </w:rPr>
        <w:t>Trade classifications are as follows:</w:t>
      </w:r>
    </w:p>
    <w:p w14:paraId="6F58A780" w14:textId="77777777" w:rsidR="00FF3957" w:rsidRPr="000E1BA4" w:rsidRDefault="00FF3957" w:rsidP="00A51A34">
      <w:pPr>
        <w:rPr>
          <w:rFonts w:cs="Arial"/>
          <w:color w:val="000000"/>
          <w:sz w:val="22"/>
          <w:szCs w:val="22"/>
        </w:rPr>
      </w:pPr>
    </w:p>
    <w:p w14:paraId="371EC818" w14:textId="77777777" w:rsidR="00FF3957" w:rsidRPr="000E1BA4" w:rsidRDefault="00FF3957" w:rsidP="00A51A34">
      <w:pPr>
        <w:rPr>
          <w:rFonts w:cs="Arial"/>
          <w:color w:val="000000"/>
          <w:sz w:val="22"/>
          <w:szCs w:val="22"/>
        </w:rPr>
        <w:sectPr w:rsidR="00FF3957" w:rsidRPr="000E1BA4" w:rsidSect="00F87089">
          <w:type w:val="continuous"/>
          <w:pgSz w:w="12240" w:h="15840"/>
          <w:pgMar w:top="720" w:right="720" w:bottom="720" w:left="720" w:header="0" w:footer="0" w:gutter="0"/>
          <w:cols w:space="720"/>
          <w:noEndnote/>
          <w:docGrid w:linePitch="326"/>
        </w:sectPr>
      </w:pPr>
    </w:p>
    <w:p w14:paraId="32EF1E75" w14:textId="77777777" w:rsidR="00FF3957" w:rsidRPr="000E1BA4" w:rsidRDefault="00FF3957" w:rsidP="00FF3957">
      <w:pPr>
        <w:ind w:left="120"/>
        <w:rPr>
          <w:rFonts w:cs="Arial"/>
          <w:color w:val="000000"/>
          <w:sz w:val="22"/>
          <w:szCs w:val="22"/>
        </w:rPr>
      </w:pPr>
      <w:r w:rsidRPr="000E1BA4">
        <w:rPr>
          <w:rFonts w:cs="Arial"/>
          <w:color w:val="000000"/>
          <w:sz w:val="22"/>
          <w:szCs w:val="22"/>
        </w:rPr>
        <w:t>Asbestos Worker</w:t>
      </w:r>
    </w:p>
    <w:p w14:paraId="1A702AE6" w14:textId="77777777" w:rsidR="00FF3957" w:rsidRPr="000E1BA4" w:rsidRDefault="00FF3957" w:rsidP="00FF3957">
      <w:pPr>
        <w:ind w:left="120"/>
        <w:rPr>
          <w:rFonts w:cs="Arial"/>
          <w:color w:val="000000"/>
          <w:sz w:val="22"/>
          <w:szCs w:val="22"/>
        </w:rPr>
      </w:pPr>
      <w:r w:rsidRPr="000E1BA4">
        <w:rPr>
          <w:rFonts w:cs="Arial"/>
          <w:color w:val="000000"/>
          <w:sz w:val="22"/>
          <w:szCs w:val="22"/>
        </w:rPr>
        <w:t>Boilermaker</w:t>
      </w:r>
    </w:p>
    <w:p w14:paraId="5C2A7C77" w14:textId="77777777" w:rsidR="00FF3957" w:rsidRPr="000E1BA4" w:rsidRDefault="00FF3957" w:rsidP="00FF3957">
      <w:pPr>
        <w:ind w:left="120"/>
        <w:rPr>
          <w:rFonts w:cs="Arial"/>
          <w:color w:val="000000"/>
          <w:sz w:val="22"/>
          <w:szCs w:val="22"/>
        </w:rPr>
      </w:pPr>
      <w:r w:rsidRPr="000E1BA4">
        <w:rPr>
          <w:rFonts w:cs="Arial"/>
          <w:color w:val="000000"/>
          <w:sz w:val="22"/>
          <w:szCs w:val="22"/>
        </w:rPr>
        <w:t>Carpenter</w:t>
      </w:r>
    </w:p>
    <w:p w14:paraId="64F5C2EF" w14:textId="77777777" w:rsidR="00FF3957" w:rsidRPr="000E1BA4" w:rsidRDefault="00FF3957" w:rsidP="00FF3957">
      <w:pPr>
        <w:ind w:left="120"/>
        <w:rPr>
          <w:rFonts w:cs="Arial"/>
          <w:color w:val="000000"/>
          <w:sz w:val="22"/>
          <w:szCs w:val="22"/>
        </w:rPr>
      </w:pPr>
      <w:r w:rsidRPr="000E1BA4">
        <w:rPr>
          <w:rFonts w:cs="Arial"/>
          <w:color w:val="000000"/>
          <w:sz w:val="22"/>
          <w:szCs w:val="22"/>
        </w:rPr>
        <w:t>Electrician</w:t>
      </w:r>
    </w:p>
    <w:p w14:paraId="434445A2" w14:textId="77777777" w:rsidR="00FF3957" w:rsidRPr="000E1BA4" w:rsidRDefault="00FF3957" w:rsidP="00FF3957">
      <w:pPr>
        <w:ind w:left="120"/>
        <w:rPr>
          <w:rFonts w:cs="Arial"/>
          <w:color w:val="000000"/>
          <w:sz w:val="22"/>
          <w:szCs w:val="22"/>
        </w:rPr>
      </w:pPr>
      <w:r w:rsidRPr="000E1BA4">
        <w:rPr>
          <w:rFonts w:cs="Arial"/>
          <w:color w:val="000000"/>
          <w:sz w:val="22"/>
          <w:szCs w:val="22"/>
        </w:rPr>
        <w:t>Electrician Lineman</w:t>
      </w:r>
    </w:p>
    <w:p w14:paraId="2D302687" w14:textId="77777777" w:rsidR="00FF3957" w:rsidRPr="000E1BA4" w:rsidRDefault="00FF3957" w:rsidP="00FF3957">
      <w:pPr>
        <w:ind w:left="120"/>
        <w:rPr>
          <w:rFonts w:cs="Arial"/>
          <w:color w:val="000000"/>
          <w:sz w:val="22"/>
          <w:szCs w:val="22"/>
        </w:rPr>
      </w:pPr>
      <w:r w:rsidRPr="000E1BA4">
        <w:rPr>
          <w:rFonts w:cs="Arial"/>
          <w:color w:val="000000"/>
          <w:sz w:val="22"/>
          <w:szCs w:val="22"/>
        </w:rPr>
        <w:t>Elevator Constructor</w:t>
      </w:r>
    </w:p>
    <w:p w14:paraId="2B42D83E" w14:textId="77777777" w:rsidR="00FF3957" w:rsidRPr="000E1BA4" w:rsidRDefault="00FF3957" w:rsidP="00FF3957">
      <w:pPr>
        <w:ind w:left="120"/>
        <w:rPr>
          <w:rFonts w:cs="Arial"/>
          <w:color w:val="000000"/>
          <w:sz w:val="22"/>
          <w:szCs w:val="22"/>
        </w:rPr>
      </w:pPr>
      <w:r w:rsidRPr="000E1BA4">
        <w:rPr>
          <w:rFonts w:cs="Arial"/>
          <w:color w:val="000000"/>
          <w:sz w:val="22"/>
          <w:szCs w:val="22"/>
        </w:rPr>
        <w:t>Glazier</w:t>
      </w:r>
    </w:p>
    <w:p w14:paraId="3E6E9C23" w14:textId="77777777" w:rsidR="00FF3957" w:rsidRPr="000E1BA4" w:rsidRDefault="00FF3957" w:rsidP="00FF3957">
      <w:pPr>
        <w:ind w:left="120"/>
        <w:rPr>
          <w:rFonts w:cs="Arial"/>
          <w:color w:val="000000"/>
          <w:sz w:val="22"/>
          <w:szCs w:val="22"/>
        </w:rPr>
      </w:pPr>
      <w:r w:rsidRPr="000E1BA4">
        <w:rPr>
          <w:rFonts w:cs="Arial"/>
          <w:color w:val="000000"/>
          <w:sz w:val="22"/>
          <w:szCs w:val="22"/>
        </w:rPr>
        <w:t>Ironworker</w:t>
      </w:r>
    </w:p>
    <w:p w14:paraId="3468CDD9" w14:textId="77777777" w:rsidR="00FF3957" w:rsidRPr="000E1BA4" w:rsidRDefault="00FF3957" w:rsidP="00FF3957">
      <w:pPr>
        <w:ind w:left="120"/>
        <w:rPr>
          <w:rFonts w:cs="Arial"/>
          <w:color w:val="000000"/>
          <w:sz w:val="22"/>
          <w:szCs w:val="22"/>
        </w:rPr>
      </w:pPr>
      <w:r w:rsidRPr="000E1BA4">
        <w:rPr>
          <w:rFonts w:cs="Arial"/>
          <w:color w:val="000000"/>
          <w:sz w:val="22"/>
          <w:szCs w:val="22"/>
        </w:rPr>
        <w:t xml:space="preserve">Laborer </w:t>
      </w:r>
    </w:p>
    <w:p w14:paraId="33ADBD39" w14:textId="77777777" w:rsidR="00FF3957" w:rsidRPr="000E1BA4" w:rsidRDefault="00FF3957" w:rsidP="00FF3957">
      <w:pPr>
        <w:ind w:left="120"/>
        <w:rPr>
          <w:rFonts w:cs="Arial"/>
          <w:color w:val="000000"/>
          <w:sz w:val="22"/>
          <w:szCs w:val="22"/>
        </w:rPr>
      </w:pPr>
      <w:r w:rsidRPr="000E1BA4">
        <w:rPr>
          <w:rFonts w:cs="Arial"/>
          <w:color w:val="000000"/>
          <w:sz w:val="22"/>
          <w:szCs w:val="22"/>
        </w:rPr>
        <w:t>Mason</w:t>
      </w:r>
    </w:p>
    <w:p w14:paraId="2B4100CF" w14:textId="77777777" w:rsidR="00FF3957" w:rsidRPr="000E1BA4" w:rsidRDefault="00FF3957" w:rsidP="00FF3957">
      <w:pPr>
        <w:ind w:left="120"/>
        <w:rPr>
          <w:rFonts w:cs="Arial"/>
          <w:color w:val="000000"/>
          <w:sz w:val="22"/>
          <w:szCs w:val="22"/>
        </w:rPr>
      </w:pPr>
      <w:r w:rsidRPr="000E1BA4">
        <w:rPr>
          <w:rFonts w:cs="Arial"/>
          <w:color w:val="000000"/>
          <w:sz w:val="22"/>
          <w:szCs w:val="22"/>
        </w:rPr>
        <w:t>Millwright</w:t>
      </w:r>
    </w:p>
    <w:p w14:paraId="77C8DB83" w14:textId="77777777" w:rsidR="00FF3957" w:rsidRPr="000E1BA4" w:rsidRDefault="00FF3957" w:rsidP="00FF3957">
      <w:pPr>
        <w:ind w:left="120"/>
        <w:rPr>
          <w:rFonts w:cs="Arial"/>
          <w:color w:val="000000"/>
          <w:sz w:val="22"/>
          <w:szCs w:val="22"/>
        </w:rPr>
      </w:pPr>
      <w:r w:rsidRPr="000E1BA4">
        <w:rPr>
          <w:rFonts w:cs="Arial"/>
          <w:color w:val="000000"/>
          <w:sz w:val="22"/>
          <w:szCs w:val="22"/>
        </w:rPr>
        <w:t>Operating Engineer</w:t>
      </w:r>
    </w:p>
    <w:p w14:paraId="6F9A3A61" w14:textId="77777777" w:rsidR="00FF3957" w:rsidRPr="000E1BA4" w:rsidRDefault="00FF3957" w:rsidP="00FF3957">
      <w:pPr>
        <w:ind w:left="120"/>
        <w:rPr>
          <w:rFonts w:cs="Arial"/>
          <w:color w:val="000000"/>
          <w:sz w:val="22"/>
          <w:szCs w:val="22"/>
        </w:rPr>
      </w:pPr>
      <w:r w:rsidRPr="000E1BA4">
        <w:rPr>
          <w:rFonts w:cs="Arial"/>
          <w:color w:val="000000"/>
          <w:sz w:val="22"/>
          <w:szCs w:val="22"/>
        </w:rPr>
        <w:t>Painter</w:t>
      </w:r>
    </w:p>
    <w:p w14:paraId="0ABE9CF1" w14:textId="77777777" w:rsidR="00FF3957" w:rsidRPr="000E1BA4" w:rsidRDefault="00FF3957" w:rsidP="00FF3957">
      <w:pPr>
        <w:ind w:left="120"/>
        <w:rPr>
          <w:rFonts w:cs="Arial"/>
          <w:color w:val="000000"/>
          <w:sz w:val="22"/>
          <w:szCs w:val="22"/>
        </w:rPr>
      </w:pPr>
      <w:r w:rsidRPr="000E1BA4">
        <w:rPr>
          <w:rFonts w:cs="Arial"/>
          <w:color w:val="000000"/>
          <w:sz w:val="22"/>
          <w:szCs w:val="22"/>
        </w:rPr>
        <w:t>Plasterer</w:t>
      </w:r>
    </w:p>
    <w:p w14:paraId="4D978D36" w14:textId="77777777" w:rsidR="00FF3957" w:rsidRPr="000E1BA4" w:rsidRDefault="00FF3957" w:rsidP="00FF3957">
      <w:pPr>
        <w:ind w:left="120"/>
        <w:rPr>
          <w:rFonts w:cs="Arial"/>
          <w:color w:val="000000"/>
          <w:sz w:val="22"/>
          <w:szCs w:val="22"/>
        </w:rPr>
      </w:pPr>
      <w:r w:rsidRPr="000E1BA4">
        <w:rPr>
          <w:rFonts w:cs="Arial"/>
          <w:color w:val="000000"/>
          <w:sz w:val="22"/>
          <w:szCs w:val="22"/>
        </w:rPr>
        <w:t>Plumber</w:t>
      </w:r>
    </w:p>
    <w:p w14:paraId="4A112B48" w14:textId="77777777" w:rsidR="00FF3957" w:rsidRPr="000E1BA4" w:rsidRDefault="00FF3957" w:rsidP="00FF3957">
      <w:pPr>
        <w:ind w:left="120"/>
        <w:rPr>
          <w:rFonts w:cs="Arial"/>
          <w:color w:val="000000"/>
          <w:sz w:val="22"/>
          <w:szCs w:val="22"/>
        </w:rPr>
      </w:pPr>
      <w:r w:rsidRPr="000E1BA4">
        <w:rPr>
          <w:rFonts w:cs="Arial"/>
          <w:color w:val="000000"/>
          <w:sz w:val="22"/>
          <w:szCs w:val="22"/>
        </w:rPr>
        <w:t>Roofer</w:t>
      </w:r>
    </w:p>
    <w:p w14:paraId="0FB63AC2" w14:textId="77777777" w:rsidR="00FF3957" w:rsidRPr="000E1BA4" w:rsidRDefault="00FF3957" w:rsidP="00FF3957">
      <w:pPr>
        <w:ind w:left="120"/>
        <w:rPr>
          <w:rFonts w:cs="Arial"/>
          <w:color w:val="000000"/>
          <w:sz w:val="22"/>
          <w:szCs w:val="22"/>
        </w:rPr>
      </w:pPr>
      <w:r w:rsidRPr="000E1BA4">
        <w:rPr>
          <w:rFonts w:cs="Arial"/>
          <w:color w:val="000000"/>
          <w:sz w:val="22"/>
          <w:szCs w:val="22"/>
        </w:rPr>
        <w:t>Sheetmetal</w:t>
      </w:r>
    </w:p>
    <w:p w14:paraId="5CF8D088" w14:textId="77777777" w:rsidR="00FF3957" w:rsidRPr="000E1BA4" w:rsidRDefault="00FF3957" w:rsidP="00FF3957">
      <w:pPr>
        <w:ind w:left="120"/>
        <w:rPr>
          <w:rFonts w:cs="Arial"/>
          <w:color w:val="000000"/>
          <w:sz w:val="22"/>
          <w:szCs w:val="22"/>
        </w:rPr>
      </w:pPr>
      <w:r w:rsidRPr="000E1BA4">
        <w:rPr>
          <w:rFonts w:cs="Arial"/>
          <w:color w:val="000000"/>
          <w:sz w:val="22"/>
          <w:szCs w:val="22"/>
        </w:rPr>
        <w:t>Sprinkler Fitter</w:t>
      </w:r>
    </w:p>
    <w:p w14:paraId="5064EA1D" w14:textId="77777777" w:rsidR="00FF3957" w:rsidRPr="000E1BA4" w:rsidRDefault="00FF3957" w:rsidP="00FF3957">
      <w:pPr>
        <w:ind w:left="120"/>
        <w:rPr>
          <w:rFonts w:cs="Arial"/>
          <w:color w:val="000000"/>
          <w:sz w:val="22"/>
          <w:szCs w:val="22"/>
        </w:rPr>
      </w:pPr>
      <w:r w:rsidRPr="000E1BA4">
        <w:rPr>
          <w:rFonts w:cs="Arial"/>
          <w:color w:val="000000"/>
          <w:sz w:val="22"/>
          <w:szCs w:val="22"/>
        </w:rPr>
        <w:t>Survey Crew</w:t>
      </w:r>
    </w:p>
    <w:p w14:paraId="4A764C47" w14:textId="77777777" w:rsidR="00FF3957" w:rsidRPr="000E1BA4" w:rsidRDefault="00FF3957" w:rsidP="00FF3957">
      <w:pPr>
        <w:ind w:left="120"/>
        <w:rPr>
          <w:rFonts w:cs="Arial"/>
          <w:color w:val="000000"/>
          <w:sz w:val="22"/>
          <w:szCs w:val="22"/>
        </w:rPr>
      </w:pPr>
      <w:r w:rsidRPr="000E1BA4">
        <w:rPr>
          <w:rFonts w:cs="Arial"/>
          <w:color w:val="000000"/>
          <w:sz w:val="22"/>
          <w:szCs w:val="22"/>
        </w:rPr>
        <w:t>Teamster</w:t>
      </w:r>
    </w:p>
    <w:p w14:paraId="37590F4B" w14:textId="77777777" w:rsidR="00FF3957" w:rsidRPr="000E1BA4" w:rsidRDefault="00FF3957" w:rsidP="00FF3957">
      <w:pPr>
        <w:ind w:left="120"/>
        <w:rPr>
          <w:rFonts w:cs="Arial"/>
          <w:color w:val="000000"/>
          <w:sz w:val="22"/>
          <w:szCs w:val="22"/>
        </w:rPr>
      </w:pPr>
      <w:r w:rsidRPr="000E1BA4">
        <w:rPr>
          <w:rFonts w:cs="Arial"/>
          <w:color w:val="000000"/>
          <w:sz w:val="22"/>
          <w:szCs w:val="22"/>
        </w:rPr>
        <w:t>Welder</w:t>
      </w:r>
    </w:p>
    <w:p w14:paraId="6EAC7F5E" w14:textId="77777777" w:rsidR="00FF3957" w:rsidRPr="000E1BA4" w:rsidRDefault="00FF3957" w:rsidP="00FF3957">
      <w:pPr>
        <w:ind w:left="120"/>
        <w:rPr>
          <w:rFonts w:cs="Arial"/>
          <w:color w:val="000000"/>
          <w:sz w:val="22"/>
          <w:szCs w:val="22"/>
        </w:rPr>
        <w:sectPr w:rsidR="00FF3957" w:rsidRPr="000E1BA4" w:rsidSect="00FF3957">
          <w:type w:val="continuous"/>
          <w:pgSz w:w="12240" w:h="15840"/>
          <w:pgMar w:top="720" w:right="720" w:bottom="720" w:left="1440" w:header="720" w:footer="720" w:gutter="0"/>
          <w:cols w:num="3" w:space="720" w:equalWidth="0">
            <w:col w:w="2400" w:space="1080"/>
            <w:col w:w="2760" w:space="720"/>
            <w:col w:w="3120"/>
          </w:cols>
          <w:noEndnote/>
          <w:docGrid w:linePitch="326"/>
        </w:sectPr>
      </w:pPr>
    </w:p>
    <w:p w14:paraId="6A9F3228" w14:textId="77777777" w:rsidR="00FF3957" w:rsidRPr="000E1BA4" w:rsidRDefault="00FF3957" w:rsidP="00A51A34">
      <w:pPr>
        <w:rPr>
          <w:rFonts w:cs="Arial"/>
          <w:color w:val="000000"/>
          <w:sz w:val="22"/>
          <w:szCs w:val="22"/>
        </w:rPr>
      </w:pPr>
    </w:p>
    <w:p w14:paraId="78540FDB" w14:textId="77777777" w:rsidR="00FF3957" w:rsidRPr="000E1BA4" w:rsidRDefault="00FF3957" w:rsidP="00A51A34">
      <w:pPr>
        <w:rPr>
          <w:rFonts w:cs="Arial"/>
          <w:color w:val="000000"/>
          <w:sz w:val="22"/>
          <w:szCs w:val="22"/>
        </w:rPr>
        <w:sectPr w:rsidR="00FF3957" w:rsidRPr="000E1BA4" w:rsidSect="00FF3957">
          <w:type w:val="continuous"/>
          <w:pgSz w:w="12240" w:h="15840"/>
          <w:pgMar w:top="720" w:right="720" w:bottom="720" w:left="720" w:header="720" w:footer="720" w:gutter="0"/>
          <w:cols w:space="720"/>
          <w:noEndnote/>
          <w:docGrid w:linePitch="326"/>
        </w:sectPr>
      </w:pPr>
    </w:p>
    <w:p w14:paraId="4BF130E8" w14:textId="77777777" w:rsidR="00344F1A" w:rsidRDefault="001953BA" w:rsidP="00430865">
      <w:pPr>
        <w:ind w:left="720"/>
        <w:rPr>
          <w:rFonts w:cs="Arial"/>
          <w:color w:val="000000"/>
          <w:sz w:val="22"/>
          <w:szCs w:val="22"/>
        </w:rPr>
      </w:pPr>
      <w:r w:rsidRPr="000E1BA4">
        <w:rPr>
          <w:rFonts w:cs="Arial"/>
          <w:color w:val="000000"/>
          <w:sz w:val="22"/>
          <w:szCs w:val="22"/>
        </w:rPr>
        <w:t>Wages are p</w:t>
      </w:r>
      <w:r w:rsidR="00273600" w:rsidRPr="000E1BA4">
        <w:rPr>
          <w:rFonts w:cs="Arial"/>
          <w:color w:val="000000"/>
          <w:sz w:val="22"/>
          <w:szCs w:val="22"/>
        </w:rPr>
        <w:t xml:space="preserve">aid per the work being performed, not according to the </w:t>
      </w:r>
      <w:r w:rsidRPr="000E1BA4">
        <w:rPr>
          <w:rFonts w:cs="Arial"/>
          <w:color w:val="000000"/>
          <w:sz w:val="22"/>
          <w:szCs w:val="22"/>
        </w:rPr>
        <w:t xml:space="preserve">employee’s </w:t>
      </w:r>
      <w:r w:rsidR="00273600" w:rsidRPr="000E1BA4">
        <w:rPr>
          <w:rFonts w:cs="Arial"/>
          <w:color w:val="000000"/>
          <w:sz w:val="22"/>
          <w:szCs w:val="22"/>
        </w:rPr>
        <w:t>usual trade (e</w:t>
      </w:r>
      <w:r w:rsidR="00FE18B5">
        <w:rPr>
          <w:rFonts w:cs="Arial"/>
          <w:color w:val="000000"/>
          <w:sz w:val="22"/>
          <w:szCs w:val="22"/>
        </w:rPr>
        <w:t>.</w:t>
      </w:r>
      <w:r w:rsidR="00273600" w:rsidRPr="000E1BA4">
        <w:rPr>
          <w:rFonts w:cs="Arial"/>
          <w:color w:val="000000"/>
          <w:sz w:val="22"/>
          <w:szCs w:val="22"/>
        </w:rPr>
        <w:t>g</w:t>
      </w:r>
      <w:r w:rsidR="00FE18B5">
        <w:rPr>
          <w:rFonts w:cs="Arial"/>
          <w:color w:val="000000"/>
          <w:sz w:val="22"/>
          <w:szCs w:val="22"/>
        </w:rPr>
        <w:t>.</w:t>
      </w:r>
      <w:r w:rsidR="00273600" w:rsidRPr="000E1BA4">
        <w:rPr>
          <w:rFonts w:cs="Arial"/>
          <w:color w:val="000000"/>
          <w:sz w:val="22"/>
          <w:szCs w:val="22"/>
        </w:rPr>
        <w:t xml:space="preserve">: </w:t>
      </w:r>
      <w:r w:rsidR="00796276">
        <w:rPr>
          <w:rFonts w:cs="Arial"/>
          <w:color w:val="000000"/>
          <w:sz w:val="22"/>
          <w:szCs w:val="22"/>
        </w:rPr>
        <w:t>a</w:t>
      </w:r>
      <w:r w:rsidR="00796276" w:rsidRPr="000E1BA4">
        <w:rPr>
          <w:rFonts w:cs="Arial"/>
          <w:color w:val="000000"/>
          <w:sz w:val="22"/>
          <w:szCs w:val="22"/>
        </w:rPr>
        <w:t xml:space="preserve"> </w:t>
      </w:r>
      <w:r w:rsidR="00273600" w:rsidRPr="000E1BA4">
        <w:rPr>
          <w:rFonts w:cs="Arial"/>
          <w:color w:val="000000"/>
          <w:sz w:val="22"/>
          <w:szCs w:val="22"/>
        </w:rPr>
        <w:t>plumber repairing a water main would not be reimbursed a plumber’s rate for raking/seeding at the end of the work</w:t>
      </w:r>
      <w:r w:rsidR="0010568F" w:rsidRPr="009972F1">
        <w:rPr>
          <w:rFonts w:cs="Arial"/>
          <w:color w:val="000000"/>
          <w:sz w:val="22"/>
          <w:szCs w:val="22"/>
        </w:rPr>
        <w:t>)</w:t>
      </w:r>
      <w:r w:rsidR="00273600" w:rsidRPr="009972F1">
        <w:rPr>
          <w:rFonts w:cs="Arial"/>
          <w:color w:val="000000"/>
          <w:sz w:val="22"/>
          <w:szCs w:val="22"/>
        </w:rPr>
        <w:t>.</w:t>
      </w:r>
      <w:r w:rsidR="0091209E" w:rsidRPr="009972F1">
        <w:rPr>
          <w:rFonts w:cs="Arial"/>
          <w:color w:val="000000"/>
          <w:sz w:val="22"/>
          <w:szCs w:val="22"/>
        </w:rPr>
        <w:t xml:space="preserve">  </w:t>
      </w:r>
    </w:p>
    <w:p w14:paraId="7EEE00EE" w14:textId="77777777" w:rsidR="00344F1A" w:rsidRDefault="00344F1A" w:rsidP="00430865">
      <w:pPr>
        <w:ind w:left="720"/>
        <w:rPr>
          <w:rFonts w:cs="Arial"/>
          <w:color w:val="000000"/>
          <w:sz w:val="22"/>
          <w:szCs w:val="22"/>
        </w:rPr>
      </w:pPr>
    </w:p>
    <w:p w14:paraId="0BA6A3B3" w14:textId="77777777" w:rsidR="00273600" w:rsidRDefault="00344F1A" w:rsidP="00430865">
      <w:pPr>
        <w:ind w:left="720"/>
        <w:rPr>
          <w:rFonts w:cs="Arial"/>
          <w:color w:val="000000"/>
          <w:sz w:val="22"/>
          <w:szCs w:val="22"/>
        </w:rPr>
      </w:pPr>
      <w:r>
        <w:rPr>
          <w:rFonts w:cs="Arial"/>
          <w:color w:val="000000"/>
        </w:rPr>
        <w:t>F</w:t>
      </w:r>
      <w:r>
        <w:rPr>
          <w:rFonts w:cs="Arial"/>
          <w:color w:val="000000"/>
          <w:sz w:val="22"/>
          <w:szCs w:val="22"/>
        </w:rPr>
        <w:t>or</w:t>
      </w:r>
      <w:r w:rsidRPr="00227156">
        <w:rPr>
          <w:rFonts w:cs="Arial"/>
          <w:color w:val="000000"/>
          <w:sz w:val="22"/>
          <w:szCs w:val="22"/>
        </w:rPr>
        <w:t xml:space="preserve"> Non-ECP Payment Requests ONLY</w:t>
      </w:r>
      <w:r>
        <w:rPr>
          <w:rFonts w:cs="Arial"/>
          <w:color w:val="000000"/>
          <w:sz w:val="22"/>
          <w:szCs w:val="22"/>
        </w:rPr>
        <w:t>, i</w:t>
      </w:r>
      <w:r w:rsidR="0091209E" w:rsidRPr="009972F1">
        <w:rPr>
          <w:rFonts w:cs="Arial"/>
          <w:color w:val="000000"/>
          <w:sz w:val="22"/>
          <w:szCs w:val="22"/>
        </w:rPr>
        <w:t>f an employee is performing work outside his or her trade classification, justification is to be included in the payment submission.</w:t>
      </w:r>
    </w:p>
    <w:p w14:paraId="12E2B99C" w14:textId="77777777" w:rsidR="00C75ED7" w:rsidRPr="000E1BA4" w:rsidRDefault="00C75ED7" w:rsidP="0056251A">
      <w:pPr>
        <w:ind w:left="720"/>
        <w:rPr>
          <w:rFonts w:cs="Arial"/>
          <w:color w:val="000000"/>
          <w:sz w:val="22"/>
          <w:szCs w:val="22"/>
        </w:rPr>
      </w:pPr>
      <w:r>
        <w:rPr>
          <w:rFonts w:cs="Arial"/>
          <w:color w:val="000000"/>
        </w:rPr>
        <w:t>F</w:t>
      </w:r>
      <w:r>
        <w:rPr>
          <w:rFonts w:cs="Arial"/>
          <w:color w:val="000000"/>
          <w:sz w:val="22"/>
          <w:szCs w:val="22"/>
        </w:rPr>
        <w:t>or</w:t>
      </w:r>
      <w:r w:rsidRPr="00227156">
        <w:rPr>
          <w:rFonts w:cs="Arial"/>
          <w:color w:val="000000"/>
          <w:sz w:val="22"/>
          <w:szCs w:val="22"/>
        </w:rPr>
        <w:t xml:space="preserve"> </w:t>
      </w:r>
      <w:r>
        <w:rPr>
          <w:rFonts w:cs="Arial"/>
          <w:color w:val="000000"/>
          <w:sz w:val="22"/>
          <w:szCs w:val="22"/>
        </w:rPr>
        <w:t>EL&amp;M</w:t>
      </w:r>
      <w:r w:rsidRPr="00227156">
        <w:rPr>
          <w:rFonts w:cs="Arial"/>
          <w:color w:val="000000"/>
          <w:sz w:val="22"/>
          <w:szCs w:val="22"/>
        </w:rPr>
        <w:t xml:space="preserve"> Payment Requests ONLY</w:t>
      </w:r>
      <w:r>
        <w:rPr>
          <w:rFonts w:cs="Arial"/>
          <w:color w:val="000000"/>
          <w:sz w:val="22"/>
          <w:szCs w:val="22"/>
        </w:rPr>
        <w:t>, i</w:t>
      </w:r>
      <w:r w:rsidRPr="009972F1">
        <w:rPr>
          <w:rFonts w:cs="Arial"/>
          <w:color w:val="000000"/>
          <w:sz w:val="22"/>
          <w:szCs w:val="22"/>
        </w:rPr>
        <w:t xml:space="preserve">f an employee is performing work outside his or her trade classification, </w:t>
      </w:r>
      <w:r>
        <w:rPr>
          <w:rFonts w:cs="Arial"/>
          <w:color w:val="000000"/>
          <w:sz w:val="22"/>
          <w:szCs w:val="22"/>
        </w:rPr>
        <w:t xml:space="preserve">a request </w:t>
      </w:r>
      <w:r w:rsidR="003D204E">
        <w:rPr>
          <w:rFonts w:cs="Arial"/>
          <w:color w:val="000000"/>
          <w:sz w:val="22"/>
          <w:szCs w:val="22"/>
        </w:rPr>
        <w:t xml:space="preserve">to CPAG </w:t>
      </w:r>
      <w:r>
        <w:rPr>
          <w:rFonts w:cs="Arial"/>
          <w:color w:val="000000"/>
          <w:sz w:val="22"/>
          <w:szCs w:val="22"/>
        </w:rPr>
        <w:t xml:space="preserve">must be made via the </w:t>
      </w:r>
      <w:r w:rsidR="003D204E">
        <w:rPr>
          <w:rFonts w:cs="Arial"/>
          <w:color w:val="000000"/>
          <w:sz w:val="22"/>
          <w:szCs w:val="22"/>
        </w:rPr>
        <w:t>EL&amp;M application.</w:t>
      </w:r>
    </w:p>
    <w:p w14:paraId="1EF75643" w14:textId="77777777" w:rsidR="00273600" w:rsidRPr="000E1BA4" w:rsidRDefault="00273600" w:rsidP="000E1BA4">
      <w:pPr>
        <w:ind w:left="720"/>
        <w:rPr>
          <w:rFonts w:cs="Arial"/>
          <w:color w:val="000000"/>
          <w:sz w:val="22"/>
          <w:szCs w:val="22"/>
        </w:rPr>
      </w:pPr>
    </w:p>
    <w:p w14:paraId="11B511D9" w14:textId="77777777" w:rsidR="00975FC9" w:rsidRDefault="00273600" w:rsidP="000E1BA4">
      <w:pPr>
        <w:ind w:left="720"/>
        <w:rPr>
          <w:rFonts w:cs="Arial"/>
          <w:color w:val="000000"/>
          <w:sz w:val="22"/>
          <w:szCs w:val="22"/>
        </w:rPr>
      </w:pPr>
      <w:bookmarkStart w:id="24" w:name="_Hlk12882210"/>
      <w:r w:rsidRPr="000E1BA4">
        <w:rPr>
          <w:rFonts w:cs="Arial"/>
          <w:color w:val="000000"/>
          <w:sz w:val="22"/>
          <w:szCs w:val="22"/>
        </w:rPr>
        <w:t>The rate</w:t>
      </w:r>
      <w:r w:rsidR="001953BA" w:rsidRPr="000E1BA4">
        <w:rPr>
          <w:rFonts w:cs="Arial"/>
          <w:color w:val="000000"/>
          <w:sz w:val="22"/>
          <w:szCs w:val="22"/>
        </w:rPr>
        <w:t xml:space="preserve"> used is</w:t>
      </w:r>
      <w:r w:rsidRPr="000E1BA4">
        <w:rPr>
          <w:rFonts w:cs="Arial"/>
          <w:color w:val="000000"/>
          <w:sz w:val="22"/>
          <w:szCs w:val="22"/>
        </w:rPr>
        <w:t xml:space="preserve"> for the county in which the work is being performed, not</w:t>
      </w:r>
      <w:r w:rsidR="00F8763F" w:rsidRPr="000E1BA4">
        <w:rPr>
          <w:rFonts w:cs="Arial"/>
          <w:color w:val="000000"/>
          <w:sz w:val="22"/>
          <w:szCs w:val="22"/>
        </w:rPr>
        <w:t xml:space="preserve"> where the company is located, unless otherwise specified by union agreement.</w:t>
      </w:r>
      <w:r w:rsidR="00975FC9">
        <w:rPr>
          <w:rFonts w:cs="Arial"/>
          <w:color w:val="000000"/>
          <w:sz w:val="22"/>
          <w:szCs w:val="22"/>
        </w:rPr>
        <w:t xml:space="preserve">  </w:t>
      </w:r>
      <w:r w:rsidR="00975FC9" w:rsidRPr="000E1BA4">
        <w:rPr>
          <w:rFonts w:cs="Arial"/>
          <w:color w:val="000000"/>
          <w:sz w:val="22"/>
          <w:szCs w:val="22"/>
        </w:rPr>
        <w:t>Rates that are significantly higher than prevailing wage rates are subject to reduction during review.</w:t>
      </w:r>
      <w:r w:rsidR="00975FC9">
        <w:rPr>
          <w:rFonts w:cs="Arial"/>
          <w:color w:val="000000"/>
          <w:sz w:val="22"/>
          <w:szCs w:val="22"/>
        </w:rPr>
        <w:t xml:space="preserve"> </w:t>
      </w:r>
    </w:p>
    <w:p w14:paraId="6A7A6C93" w14:textId="77777777" w:rsidR="00420053" w:rsidRDefault="00975FC9" w:rsidP="000E1BA4">
      <w:pPr>
        <w:ind w:left="720"/>
        <w:rPr>
          <w:rFonts w:cs="Arial"/>
          <w:color w:val="000000"/>
          <w:sz w:val="22"/>
          <w:szCs w:val="22"/>
        </w:rPr>
      </w:pPr>
      <w:r>
        <w:rPr>
          <w:rFonts w:cs="Arial"/>
          <w:color w:val="000000"/>
          <w:sz w:val="22"/>
          <w:szCs w:val="22"/>
        </w:rPr>
        <w:t xml:space="preserve"> </w:t>
      </w:r>
    </w:p>
    <w:p w14:paraId="75A42CD3" w14:textId="77777777" w:rsidR="005F38D9" w:rsidRPr="00D13849" w:rsidRDefault="005F38D9" w:rsidP="00420053">
      <w:pPr>
        <w:ind w:left="720"/>
        <w:rPr>
          <w:rFonts w:cs="Arial"/>
          <w:color w:val="000000"/>
          <w:sz w:val="22"/>
          <w:szCs w:val="22"/>
        </w:rPr>
      </w:pPr>
      <w:r w:rsidRPr="00D13849">
        <w:rPr>
          <w:rFonts w:cs="Arial"/>
          <w:color w:val="000000"/>
          <w:sz w:val="22"/>
          <w:szCs w:val="22"/>
        </w:rPr>
        <w:t xml:space="preserve">For Non-ECP Payments, please provide a copy </w:t>
      </w:r>
      <w:r w:rsidR="00420053">
        <w:rPr>
          <w:rFonts w:cs="Arial"/>
          <w:color w:val="000000"/>
          <w:sz w:val="22"/>
          <w:szCs w:val="22"/>
        </w:rPr>
        <w:t xml:space="preserve">of the union agreement </w:t>
      </w:r>
      <w:r w:rsidRPr="00D13849">
        <w:rPr>
          <w:rFonts w:cs="Arial"/>
          <w:color w:val="000000"/>
          <w:sz w:val="22"/>
          <w:szCs w:val="22"/>
        </w:rPr>
        <w:t xml:space="preserve">with your payment package. </w:t>
      </w:r>
    </w:p>
    <w:p w14:paraId="36588A4C" w14:textId="77777777" w:rsidR="005F38D9" w:rsidRPr="000E1BA4" w:rsidRDefault="005F38D9" w:rsidP="005F38D9">
      <w:pPr>
        <w:ind w:firstLine="720"/>
        <w:rPr>
          <w:rFonts w:cs="Arial"/>
          <w:color w:val="000000"/>
          <w:sz w:val="22"/>
          <w:szCs w:val="22"/>
        </w:rPr>
      </w:pPr>
      <w:r w:rsidRPr="00D13849">
        <w:rPr>
          <w:rFonts w:cs="Arial"/>
          <w:color w:val="000000"/>
          <w:sz w:val="22"/>
          <w:szCs w:val="22"/>
        </w:rPr>
        <w:t>For EL&amp;M</w:t>
      </w:r>
      <w:r>
        <w:rPr>
          <w:rFonts w:cs="Arial"/>
          <w:color w:val="000000"/>
          <w:sz w:val="22"/>
          <w:szCs w:val="22"/>
        </w:rPr>
        <w:t xml:space="preserve"> Payments</w:t>
      </w:r>
      <w:r w:rsidRPr="00D13849">
        <w:rPr>
          <w:rFonts w:cs="Arial"/>
          <w:color w:val="000000"/>
          <w:sz w:val="22"/>
          <w:szCs w:val="22"/>
        </w:rPr>
        <w:t>, please email a copy to your CPAG Reviewer.</w:t>
      </w:r>
    </w:p>
    <w:bookmarkEnd w:id="24"/>
    <w:p w14:paraId="7DBE51F5" w14:textId="77777777" w:rsidR="00273600" w:rsidRPr="000E1BA4" w:rsidRDefault="00273600" w:rsidP="000E1BA4">
      <w:pPr>
        <w:ind w:left="720"/>
        <w:rPr>
          <w:rFonts w:cs="Arial"/>
          <w:color w:val="000000"/>
          <w:sz w:val="22"/>
          <w:szCs w:val="22"/>
        </w:rPr>
      </w:pPr>
    </w:p>
    <w:p w14:paraId="095B27BB" w14:textId="77777777" w:rsidR="00C424B2" w:rsidRPr="000E1BA4" w:rsidRDefault="00E44365" w:rsidP="000E1BA4">
      <w:pPr>
        <w:ind w:left="720"/>
        <w:rPr>
          <w:rFonts w:cs="Arial"/>
          <w:color w:val="000000"/>
          <w:sz w:val="22"/>
          <w:szCs w:val="22"/>
        </w:rPr>
      </w:pPr>
      <w:r w:rsidRPr="000E1BA4">
        <w:rPr>
          <w:rFonts w:cs="Arial"/>
          <w:color w:val="000000"/>
          <w:sz w:val="22"/>
          <w:szCs w:val="22"/>
        </w:rPr>
        <w:t>It is the contractor’s responsibility</w:t>
      </w:r>
      <w:r w:rsidR="00726E58" w:rsidRPr="000E1BA4">
        <w:rPr>
          <w:rFonts w:cs="Arial"/>
          <w:color w:val="000000"/>
          <w:sz w:val="22"/>
          <w:szCs w:val="22"/>
        </w:rPr>
        <w:t xml:space="preserve"> to correctly classify his employees and ensure they are paid w</w:t>
      </w:r>
      <w:r w:rsidR="00273600" w:rsidRPr="000E1BA4">
        <w:rPr>
          <w:rFonts w:cs="Arial"/>
          <w:color w:val="000000"/>
          <w:sz w:val="22"/>
          <w:szCs w:val="22"/>
        </w:rPr>
        <w:t>ithin prevailing wage standards.</w:t>
      </w:r>
      <w:r w:rsidRPr="000E1BA4">
        <w:rPr>
          <w:rFonts w:cs="Arial"/>
          <w:color w:val="000000"/>
          <w:sz w:val="22"/>
          <w:szCs w:val="22"/>
        </w:rPr>
        <w:t xml:space="preserve">  The rates generally increase annually, the contractor </w:t>
      </w:r>
      <w:r w:rsidR="00054205" w:rsidRPr="000E1BA4">
        <w:rPr>
          <w:rFonts w:cs="Arial"/>
          <w:color w:val="000000"/>
          <w:sz w:val="22"/>
          <w:szCs w:val="22"/>
        </w:rPr>
        <w:t>shall</w:t>
      </w:r>
      <w:r w:rsidRPr="000E1BA4">
        <w:rPr>
          <w:rFonts w:cs="Arial"/>
          <w:color w:val="000000"/>
          <w:sz w:val="22"/>
          <w:szCs w:val="22"/>
        </w:rPr>
        <w:t xml:space="preserve"> be aware of any changes so their employees receive the correct rate.</w:t>
      </w:r>
    </w:p>
    <w:p w14:paraId="090FF100" w14:textId="77777777" w:rsidR="00726E58" w:rsidRPr="000E1BA4" w:rsidRDefault="00726E58" w:rsidP="000E1BA4">
      <w:pPr>
        <w:ind w:left="720"/>
        <w:rPr>
          <w:rFonts w:cs="Arial"/>
          <w:color w:val="000000"/>
          <w:sz w:val="22"/>
          <w:szCs w:val="22"/>
        </w:rPr>
      </w:pPr>
    </w:p>
    <w:p w14:paraId="439D4C17" w14:textId="77777777" w:rsidR="00420053" w:rsidRDefault="00C424B2" w:rsidP="000E1BA4">
      <w:pPr>
        <w:ind w:left="720"/>
        <w:rPr>
          <w:rFonts w:cs="Arial"/>
          <w:color w:val="000000"/>
          <w:sz w:val="22"/>
          <w:szCs w:val="22"/>
        </w:rPr>
      </w:pPr>
      <w:r w:rsidRPr="000E1BA4">
        <w:rPr>
          <w:rFonts w:cs="Arial"/>
          <w:color w:val="000000"/>
          <w:sz w:val="22"/>
          <w:szCs w:val="22"/>
        </w:rPr>
        <w:t>There are a few specialized functions that are not classified by the Department of Labor and are</w:t>
      </w:r>
      <w:r w:rsidR="00A74978">
        <w:rPr>
          <w:rFonts w:cs="Arial"/>
          <w:color w:val="000000"/>
          <w:sz w:val="22"/>
          <w:szCs w:val="22"/>
        </w:rPr>
        <w:t>,</w:t>
      </w:r>
      <w:r w:rsidRPr="000E1BA4">
        <w:rPr>
          <w:rFonts w:cs="Arial"/>
          <w:color w:val="000000"/>
          <w:sz w:val="22"/>
          <w:szCs w:val="22"/>
        </w:rPr>
        <w:t xml:space="preserve"> therefore</w:t>
      </w:r>
      <w:r w:rsidR="00A74978">
        <w:rPr>
          <w:rFonts w:cs="Arial"/>
          <w:color w:val="000000"/>
          <w:sz w:val="22"/>
          <w:szCs w:val="22"/>
        </w:rPr>
        <w:t>,</w:t>
      </w:r>
      <w:r w:rsidRPr="000E1BA4">
        <w:rPr>
          <w:rFonts w:cs="Arial"/>
          <w:color w:val="000000"/>
          <w:sz w:val="22"/>
          <w:szCs w:val="22"/>
        </w:rPr>
        <w:t xml:space="preserve"> exempt from prevailing wage requirements</w:t>
      </w:r>
      <w:r w:rsidR="00E9001E">
        <w:rPr>
          <w:rFonts w:cs="Arial"/>
          <w:color w:val="000000"/>
          <w:sz w:val="22"/>
          <w:szCs w:val="22"/>
        </w:rPr>
        <w:t>.</w:t>
      </w:r>
      <w:r w:rsidRPr="000E1BA4">
        <w:rPr>
          <w:rFonts w:cs="Arial"/>
          <w:color w:val="000000"/>
          <w:sz w:val="22"/>
          <w:szCs w:val="22"/>
        </w:rPr>
        <w:t xml:space="preserve"> </w:t>
      </w:r>
      <w:r w:rsidR="00E9001E">
        <w:rPr>
          <w:rFonts w:cs="Arial"/>
          <w:color w:val="000000"/>
          <w:sz w:val="22"/>
          <w:szCs w:val="22"/>
        </w:rPr>
        <w:t xml:space="preserve"> </w:t>
      </w:r>
      <w:r w:rsidR="00420038">
        <w:rPr>
          <w:rFonts w:cs="Arial"/>
          <w:color w:val="000000"/>
          <w:sz w:val="22"/>
          <w:szCs w:val="22"/>
        </w:rPr>
        <w:t>If there</w:t>
      </w:r>
      <w:r w:rsidR="00E9001E">
        <w:rPr>
          <w:rFonts w:cs="Arial"/>
          <w:color w:val="000000"/>
          <w:sz w:val="22"/>
          <w:szCs w:val="22"/>
        </w:rPr>
        <w:t xml:space="preserve"> are</w:t>
      </w:r>
      <w:r w:rsidR="00420038">
        <w:rPr>
          <w:rFonts w:cs="Arial"/>
          <w:color w:val="000000"/>
          <w:sz w:val="22"/>
          <w:szCs w:val="22"/>
        </w:rPr>
        <w:t xml:space="preserve"> any question</w:t>
      </w:r>
      <w:r w:rsidR="00E9001E">
        <w:rPr>
          <w:rFonts w:cs="Arial"/>
          <w:color w:val="000000"/>
          <w:sz w:val="22"/>
          <w:szCs w:val="22"/>
        </w:rPr>
        <w:t>s</w:t>
      </w:r>
      <w:r w:rsidR="00420038">
        <w:rPr>
          <w:rFonts w:cs="Arial"/>
          <w:color w:val="000000"/>
          <w:sz w:val="22"/>
          <w:szCs w:val="22"/>
        </w:rPr>
        <w:t xml:space="preserve"> regarding the classification of work performed, please contact the NYS Department of Labor.</w:t>
      </w:r>
      <w:r w:rsidR="00E9001E">
        <w:rPr>
          <w:rFonts w:cs="Arial"/>
          <w:color w:val="000000"/>
          <w:sz w:val="22"/>
          <w:szCs w:val="22"/>
        </w:rPr>
        <w:t xml:space="preserve">  </w:t>
      </w:r>
    </w:p>
    <w:p w14:paraId="047CE5F3" w14:textId="77777777" w:rsidR="00C424B2" w:rsidRPr="000E1BA4" w:rsidRDefault="00420053" w:rsidP="000E1BA4">
      <w:pPr>
        <w:ind w:left="720"/>
        <w:rPr>
          <w:rFonts w:cs="Arial"/>
          <w:color w:val="000000"/>
          <w:sz w:val="22"/>
          <w:szCs w:val="22"/>
        </w:rPr>
      </w:pPr>
      <w:r w:rsidRPr="00D13849">
        <w:rPr>
          <w:rFonts w:cs="Arial"/>
          <w:color w:val="000000"/>
          <w:sz w:val="22"/>
          <w:szCs w:val="22"/>
        </w:rPr>
        <w:t xml:space="preserve">For Non-ECP Payments, </w:t>
      </w:r>
      <w:r w:rsidR="00E9001E" w:rsidRPr="000E1BA4">
        <w:rPr>
          <w:rFonts w:cs="Arial"/>
          <w:color w:val="000000"/>
          <w:sz w:val="22"/>
          <w:szCs w:val="22"/>
        </w:rPr>
        <w:t>BDC 125</w:t>
      </w:r>
      <w:r w:rsidR="00FB47EA">
        <w:rPr>
          <w:rFonts w:cs="Arial"/>
          <w:color w:val="000000"/>
          <w:sz w:val="22"/>
          <w:szCs w:val="22"/>
        </w:rPr>
        <w:t>E</w:t>
      </w:r>
      <w:r w:rsidR="00E9001E">
        <w:rPr>
          <w:rFonts w:cs="Arial"/>
          <w:color w:val="000000"/>
          <w:sz w:val="22"/>
          <w:szCs w:val="22"/>
        </w:rPr>
        <w:t>s</w:t>
      </w:r>
      <w:r w:rsidR="00E9001E" w:rsidRPr="000E1BA4">
        <w:rPr>
          <w:rFonts w:cs="Arial"/>
          <w:color w:val="000000"/>
          <w:sz w:val="22"/>
          <w:szCs w:val="22"/>
        </w:rPr>
        <w:t xml:space="preserve"> </w:t>
      </w:r>
      <w:r w:rsidR="00E9001E">
        <w:rPr>
          <w:rFonts w:cs="Arial"/>
          <w:color w:val="000000"/>
          <w:sz w:val="22"/>
          <w:szCs w:val="22"/>
        </w:rPr>
        <w:t xml:space="preserve">are required </w:t>
      </w:r>
      <w:r w:rsidR="00E9001E" w:rsidRPr="000E1BA4">
        <w:rPr>
          <w:rFonts w:cs="Arial"/>
          <w:color w:val="000000"/>
          <w:sz w:val="22"/>
          <w:szCs w:val="22"/>
        </w:rPr>
        <w:t>for non-classified worker</w:t>
      </w:r>
      <w:r w:rsidR="00E9001E">
        <w:rPr>
          <w:rFonts w:cs="Arial"/>
          <w:color w:val="000000"/>
          <w:sz w:val="22"/>
          <w:szCs w:val="22"/>
        </w:rPr>
        <w:t>s</w:t>
      </w:r>
      <w:r w:rsidR="00E9001E" w:rsidRPr="000E1BA4">
        <w:rPr>
          <w:rFonts w:cs="Arial"/>
          <w:color w:val="000000"/>
          <w:sz w:val="22"/>
          <w:szCs w:val="22"/>
        </w:rPr>
        <w:t>.</w:t>
      </w:r>
    </w:p>
    <w:p w14:paraId="468E5BB7" w14:textId="77777777" w:rsidR="00401233" w:rsidRPr="000E1BA4" w:rsidRDefault="00401233" w:rsidP="000E1BA4">
      <w:pPr>
        <w:ind w:left="720"/>
        <w:rPr>
          <w:rFonts w:cs="Arial"/>
          <w:color w:val="000000"/>
          <w:sz w:val="22"/>
          <w:szCs w:val="22"/>
        </w:rPr>
      </w:pPr>
    </w:p>
    <w:p w14:paraId="5E615D69" w14:textId="77777777" w:rsidR="000B7FA2" w:rsidRDefault="00401233" w:rsidP="000E1BA4">
      <w:pPr>
        <w:ind w:left="720"/>
        <w:rPr>
          <w:rFonts w:cs="Arial"/>
          <w:color w:val="000000"/>
          <w:sz w:val="22"/>
          <w:szCs w:val="22"/>
        </w:rPr>
      </w:pPr>
      <w:r w:rsidRPr="000E1BA4">
        <w:rPr>
          <w:rFonts w:cs="Arial"/>
          <w:color w:val="000000"/>
          <w:sz w:val="22"/>
          <w:szCs w:val="22"/>
        </w:rPr>
        <w:t xml:space="preserve">For </w:t>
      </w:r>
      <w:r w:rsidR="000B7FA2" w:rsidRPr="000E1BA4">
        <w:rPr>
          <w:rFonts w:cs="Arial"/>
          <w:color w:val="000000"/>
          <w:sz w:val="22"/>
          <w:szCs w:val="22"/>
        </w:rPr>
        <w:t xml:space="preserve">more </w:t>
      </w:r>
      <w:r w:rsidRPr="000E1BA4">
        <w:rPr>
          <w:rFonts w:cs="Arial"/>
          <w:color w:val="000000"/>
          <w:sz w:val="22"/>
          <w:szCs w:val="22"/>
        </w:rPr>
        <w:t>inform</w:t>
      </w:r>
      <w:r w:rsidR="000B7FA2" w:rsidRPr="000E1BA4">
        <w:rPr>
          <w:rFonts w:cs="Arial"/>
          <w:color w:val="000000"/>
          <w:sz w:val="22"/>
          <w:szCs w:val="22"/>
        </w:rPr>
        <w:t>ation or to search for Public Work wages, click the link below:</w:t>
      </w:r>
    </w:p>
    <w:p w14:paraId="58496E7E" w14:textId="77777777" w:rsidR="00FE38F5" w:rsidRPr="000E1BA4" w:rsidRDefault="00FE38F5" w:rsidP="000E1BA4">
      <w:pPr>
        <w:ind w:left="720"/>
        <w:rPr>
          <w:rFonts w:cs="Arial"/>
          <w:color w:val="000000"/>
          <w:sz w:val="22"/>
          <w:szCs w:val="22"/>
        </w:rPr>
      </w:pPr>
    </w:p>
    <w:p w14:paraId="1420C074" w14:textId="77777777" w:rsidR="002A1DDC" w:rsidRDefault="00037FE5" w:rsidP="000E1BA4">
      <w:pPr>
        <w:ind w:left="720"/>
        <w:rPr>
          <w:rFonts w:cs="Arial"/>
          <w:color w:val="000000"/>
          <w:sz w:val="22"/>
          <w:szCs w:val="22"/>
        </w:rPr>
      </w:pPr>
      <w:hyperlink r:id="rId19" w:history="1">
        <w:r w:rsidR="002A1DDC" w:rsidRPr="003E3677">
          <w:rPr>
            <w:rStyle w:val="Hyperlink"/>
            <w:rFonts w:cs="Arial"/>
            <w:sz w:val="22"/>
            <w:szCs w:val="22"/>
            <w:highlight w:val="yellow"/>
          </w:rPr>
          <w:t>https://applications.labor.ny.gov/wpp/publicViewPWChanges.do?method=showIt</w:t>
        </w:r>
      </w:hyperlink>
    </w:p>
    <w:p w14:paraId="4783CC1A" w14:textId="77777777" w:rsidR="000B7FA2" w:rsidRPr="000E1BA4" w:rsidRDefault="002A1DDC" w:rsidP="000E1BA4">
      <w:pPr>
        <w:ind w:left="720"/>
        <w:rPr>
          <w:rFonts w:cs="Arial"/>
          <w:color w:val="000000"/>
          <w:sz w:val="22"/>
          <w:szCs w:val="22"/>
        </w:rPr>
      </w:pPr>
      <w:r>
        <w:rPr>
          <w:rFonts w:cs="Arial"/>
          <w:color w:val="000000"/>
          <w:sz w:val="22"/>
          <w:szCs w:val="22"/>
        </w:rPr>
        <w:t xml:space="preserve"> </w:t>
      </w:r>
    </w:p>
    <w:p w14:paraId="2639D07F" w14:textId="77777777" w:rsidR="009912C0" w:rsidRPr="000E1BA4" w:rsidRDefault="000B7FA2" w:rsidP="000E1BA4">
      <w:pPr>
        <w:ind w:left="720"/>
        <w:rPr>
          <w:rFonts w:cs="Arial"/>
          <w:color w:val="000000"/>
          <w:sz w:val="22"/>
          <w:szCs w:val="22"/>
        </w:rPr>
      </w:pPr>
      <w:r w:rsidRPr="000E1BA4">
        <w:rPr>
          <w:rFonts w:cs="Arial"/>
          <w:color w:val="000000"/>
          <w:sz w:val="22"/>
          <w:szCs w:val="22"/>
        </w:rPr>
        <w:t>For discussion of Certified Payroll</w:t>
      </w:r>
      <w:r w:rsidR="002A1DDC">
        <w:rPr>
          <w:rFonts w:cs="Arial"/>
          <w:color w:val="000000"/>
          <w:sz w:val="22"/>
          <w:szCs w:val="22"/>
        </w:rPr>
        <w:t xml:space="preserve"> Reports</w:t>
      </w:r>
      <w:r w:rsidRPr="000E1BA4">
        <w:rPr>
          <w:rFonts w:cs="Arial"/>
          <w:color w:val="000000"/>
          <w:sz w:val="22"/>
          <w:szCs w:val="22"/>
        </w:rPr>
        <w:t xml:space="preserve">, </w:t>
      </w:r>
      <w:r w:rsidR="00401233" w:rsidRPr="000E1BA4">
        <w:rPr>
          <w:rFonts w:cs="Arial"/>
          <w:color w:val="000000"/>
          <w:sz w:val="22"/>
          <w:szCs w:val="22"/>
        </w:rPr>
        <w:t>please refer to</w:t>
      </w:r>
      <w:r w:rsidR="009912C0" w:rsidRPr="000E1BA4">
        <w:rPr>
          <w:rFonts w:cs="Arial"/>
          <w:color w:val="000000"/>
          <w:sz w:val="22"/>
          <w:szCs w:val="22"/>
        </w:rPr>
        <w:t xml:space="preserve"> the</w:t>
      </w:r>
      <w:r w:rsidR="003E3677">
        <w:rPr>
          <w:rFonts w:cs="Arial"/>
          <w:color w:val="000000"/>
          <w:sz w:val="22"/>
          <w:szCs w:val="22"/>
        </w:rPr>
        <w:t xml:space="preserve"> </w:t>
      </w:r>
      <w:hyperlink w:anchor="CPR" w:history="1">
        <w:r w:rsidR="003E3677" w:rsidRPr="003E3677">
          <w:rPr>
            <w:rStyle w:val="Hyperlink"/>
            <w:rFonts w:cs="Arial"/>
            <w:sz w:val="22"/>
            <w:szCs w:val="22"/>
            <w:highlight w:val="yellow"/>
          </w:rPr>
          <w:t>Guidepost to Certified Payroll Report</w:t>
        </w:r>
      </w:hyperlink>
      <w:r w:rsidR="008B45E3" w:rsidRPr="000E1BA4">
        <w:rPr>
          <w:rFonts w:cs="Arial"/>
          <w:color w:val="000000"/>
          <w:sz w:val="22"/>
          <w:szCs w:val="22"/>
        </w:rPr>
        <w:t>.</w:t>
      </w:r>
    </w:p>
    <w:p w14:paraId="130063D1" w14:textId="77777777" w:rsidR="00100C56" w:rsidRDefault="00100C56" w:rsidP="00100C56">
      <w:pPr>
        <w:rPr>
          <w:rFonts w:cs="Arial"/>
          <w:color w:val="000000"/>
          <w:sz w:val="22"/>
          <w:szCs w:val="22"/>
        </w:rPr>
      </w:pPr>
    </w:p>
    <w:p w14:paraId="11020DF0" w14:textId="77777777" w:rsidR="0049138C" w:rsidRDefault="00037FE5" w:rsidP="00100C56">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16DD6ED5" w14:textId="77777777" w:rsidR="00F05960" w:rsidRDefault="0049138C" w:rsidP="003F5AB9">
      <w:pPr>
        <w:rPr>
          <w:rFonts w:cs="Arial"/>
          <w:color w:val="000000"/>
          <w:sz w:val="22"/>
          <w:szCs w:val="22"/>
        </w:rPr>
      </w:pPr>
      <w:r>
        <w:rPr>
          <w:rFonts w:cs="Arial"/>
          <w:b/>
          <w:color w:val="008000"/>
          <w:sz w:val="16"/>
          <w:szCs w:val="16"/>
        </w:rPr>
        <w:br w:type="page"/>
      </w:r>
      <w:bookmarkStart w:id="25" w:name="_Toc268606484"/>
      <w:r w:rsidR="00E9001E">
        <w:rPr>
          <w:rFonts w:cs="Arial"/>
          <w:b/>
          <w:color w:val="000000"/>
          <w:sz w:val="22"/>
          <w:szCs w:val="22"/>
        </w:rPr>
        <w:lastRenderedPageBreak/>
        <w:t>X.</w:t>
      </w:r>
      <w:r w:rsidR="00E9001E">
        <w:rPr>
          <w:rFonts w:cs="Arial"/>
          <w:b/>
          <w:color w:val="000000"/>
          <w:sz w:val="22"/>
          <w:szCs w:val="22"/>
        </w:rPr>
        <w:tab/>
      </w:r>
      <w:r w:rsidR="00D55F99" w:rsidRPr="000E1BA4">
        <w:rPr>
          <w:rFonts w:cs="Arial"/>
          <w:b/>
          <w:color w:val="000000"/>
          <w:sz w:val="22"/>
          <w:szCs w:val="22"/>
        </w:rPr>
        <w:t>W</w:t>
      </w:r>
      <w:bookmarkStart w:id="26" w:name="Workers_Comp"/>
      <w:r w:rsidR="00D55F99" w:rsidRPr="000E1BA4">
        <w:rPr>
          <w:rFonts w:cs="Arial"/>
          <w:b/>
          <w:color w:val="000000"/>
          <w:sz w:val="22"/>
          <w:szCs w:val="22"/>
        </w:rPr>
        <w:t>orker</w:t>
      </w:r>
      <w:r w:rsidR="00BC6719">
        <w:rPr>
          <w:rFonts w:cs="Arial"/>
          <w:b/>
          <w:color w:val="000000"/>
          <w:sz w:val="22"/>
          <w:szCs w:val="22"/>
        </w:rPr>
        <w:t>s’</w:t>
      </w:r>
      <w:r w:rsidR="00D55F99" w:rsidRPr="000E1BA4">
        <w:rPr>
          <w:rFonts w:cs="Arial"/>
          <w:b/>
          <w:color w:val="000000"/>
          <w:sz w:val="22"/>
          <w:szCs w:val="22"/>
        </w:rPr>
        <w:t xml:space="preserve"> Compensation</w:t>
      </w:r>
      <w:bookmarkEnd w:id="25"/>
      <w:bookmarkEnd w:id="26"/>
    </w:p>
    <w:p w14:paraId="47F18F29" w14:textId="77777777" w:rsidR="00F05960" w:rsidRDefault="00F05960" w:rsidP="003F5AB9">
      <w:pPr>
        <w:rPr>
          <w:rFonts w:cs="Arial"/>
          <w:color w:val="000000"/>
          <w:sz w:val="22"/>
          <w:szCs w:val="22"/>
        </w:rPr>
      </w:pPr>
    </w:p>
    <w:p w14:paraId="190DF110" w14:textId="77777777" w:rsidR="00C46A0F" w:rsidRDefault="00037FE5" w:rsidP="00F05960">
      <w:pPr>
        <w:ind w:left="720"/>
        <w:rPr>
          <w:rFonts w:cs="Arial"/>
          <w:color w:val="000000"/>
          <w:sz w:val="22"/>
          <w:szCs w:val="22"/>
        </w:rPr>
      </w:pPr>
      <w:hyperlink w:anchor="EMERGENCY_PAYMENT_GUIDEPOSTS" w:history="1"/>
      <w:r w:rsidR="00DC5F33">
        <w:rPr>
          <w:rFonts w:cs="Arial"/>
          <w:color w:val="000000"/>
          <w:sz w:val="22"/>
          <w:szCs w:val="22"/>
        </w:rPr>
        <w:t>Worker</w:t>
      </w:r>
      <w:r w:rsidR="003F14D0">
        <w:rPr>
          <w:rFonts w:cs="Arial"/>
          <w:color w:val="000000"/>
          <w:sz w:val="22"/>
          <w:szCs w:val="22"/>
        </w:rPr>
        <w:t>s’</w:t>
      </w:r>
      <w:r w:rsidR="00DC5F33">
        <w:rPr>
          <w:rFonts w:cs="Arial"/>
          <w:color w:val="000000"/>
          <w:sz w:val="22"/>
          <w:szCs w:val="22"/>
        </w:rPr>
        <w:t xml:space="preserve"> Compensation will be reimbursed at the actual cost to the contractor.  For most policies, the actual cost </w:t>
      </w:r>
      <w:r w:rsidR="003F14D0">
        <w:rPr>
          <w:rFonts w:cs="Arial"/>
          <w:color w:val="000000"/>
          <w:sz w:val="22"/>
          <w:szCs w:val="22"/>
        </w:rPr>
        <w:t>is</w:t>
      </w:r>
      <w:r w:rsidR="00DC5F33">
        <w:rPr>
          <w:rFonts w:cs="Arial"/>
          <w:color w:val="000000"/>
          <w:sz w:val="22"/>
          <w:szCs w:val="22"/>
        </w:rPr>
        <w:t xml:space="preserve"> calculated by using the rates issued on the policy, factoring in the adjustments to the rate (for example</w:t>
      </w:r>
      <w:r w:rsidR="00A74978">
        <w:rPr>
          <w:rFonts w:cs="Arial"/>
          <w:color w:val="000000"/>
          <w:sz w:val="22"/>
          <w:szCs w:val="22"/>
        </w:rPr>
        <w:t xml:space="preserve">: </w:t>
      </w:r>
      <w:r w:rsidR="00DC5F33">
        <w:rPr>
          <w:rFonts w:cs="Arial"/>
          <w:color w:val="000000"/>
          <w:sz w:val="22"/>
          <w:szCs w:val="22"/>
        </w:rPr>
        <w:t xml:space="preserve">experience modification, construction classification credit, and NYS assessment surcharge).  To calculate the </w:t>
      </w:r>
      <w:r w:rsidR="00DA65F8">
        <w:rPr>
          <w:rFonts w:cs="Arial"/>
          <w:color w:val="000000"/>
          <w:sz w:val="22"/>
          <w:szCs w:val="22"/>
        </w:rPr>
        <w:t>reimbursable</w:t>
      </w:r>
      <w:r w:rsidR="00DC5F33">
        <w:rPr>
          <w:rFonts w:cs="Arial"/>
          <w:color w:val="000000"/>
          <w:sz w:val="22"/>
          <w:szCs w:val="22"/>
        </w:rPr>
        <w:t xml:space="preserve"> rate, use the following guidelines.</w:t>
      </w:r>
    </w:p>
    <w:p w14:paraId="46E5AC22" w14:textId="77777777" w:rsidR="00DC5F33" w:rsidRDefault="00DC5F33" w:rsidP="00983228">
      <w:pPr>
        <w:rPr>
          <w:rFonts w:cs="Arial"/>
          <w:color w:val="000000"/>
          <w:sz w:val="22"/>
          <w:szCs w:val="22"/>
        </w:rPr>
      </w:pPr>
    </w:p>
    <w:p w14:paraId="74096C77" w14:textId="77777777" w:rsidR="00DC5F33" w:rsidRDefault="00DC5F33" w:rsidP="00DC5F33">
      <w:pPr>
        <w:numPr>
          <w:ilvl w:val="2"/>
          <w:numId w:val="29"/>
        </w:numPr>
        <w:rPr>
          <w:rFonts w:cs="Arial"/>
          <w:color w:val="000000"/>
          <w:sz w:val="22"/>
          <w:szCs w:val="22"/>
        </w:rPr>
      </w:pPr>
      <w:r>
        <w:rPr>
          <w:rFonts w:cs="Arial"/>
          <w:color w:val="000000"/>
          <w:sz w:val="22"/>
          <w:szCs w:val="22"/>
        </w:rPr>
        <w:t>Divide the adjusted premium by the unadjusted premium.  The adjusted premium is the total premium due on the policy after all adjustments.  The unadjusted premium is the premium amount listed before any adjustments.</w:t>
      </w:r>
    </w:p>
    <w:p w14:paraId="28930273" w14:textId="77777777" w:rsidR="00DC5F33" w:rsidRDefault="00DC5F33" w:rsidP="00DC5F33">
      <w:pPr>
        <w:ind w:left="1440"/>
        <w:rPr>
          <w:rFonts w:cs="Arial"/>
          <w:color w:val="000000"/>
          <w:sz w:val="22"/>
          <w:szCs w:val="22"/>
        </w:rPr>
      </w:pPr>
    </w:p>
    <w:p w14:paraId="2AD1BAF0" w14:textId="77777777" w:rsidR="00DC5F33" w:rsidRDefault="00DC5F33" w:rsidP="00DC5F33">
      <w:pPr>
        <w:numPr>
          <w:ilvl w:val="2"/>
          <w:numId w:val="29"/>
        </w:numPr>
        <w:rPr>
          <w:rFonts w:cs="Arial"/>
          <w:color w:val="000000"/>
          <w:sz w:val="22"/>
          <w:szCs w:val="22"/>
        </w:rPr>
      </w:pPr>
      <w:r>
        <w:rPr>
          <w:rFonts w:cs="Arial"/>
          <w:color w:val="000000"/>
          <w:sz w:val="22"/>
          <w:szCs w:val="22"/>
        </w:rPr>
        <w:t xml:space="preserve">Multiply the answer from #1 by the rate listed on the policy.  The rate is normally located next to the classification you are using. </w:t>
      </w:r>
    </w:p>
    <w:p w14:paraId="4AFD55C4" w14:textId="77777777" w:rsidR="00983228" w:rsidRDefault="00983228" w:rsidP="00983228">
      <w:pPr>
        <w:pStyle w:val="ListParagraph"/>
        <w:rPr>
          <w:rFonts w:cs="Arial"/>
          <w:color w:val="000000"/>
          <w:sz w:val="22"/>
          <w:szCs w:val="22"/>
        </w:rPr>
      </w:pPr>
    </w:p>
    <w:p w14:paraId="73D00C1A" w14:textId="77777777" w:rsidR="00983228" w:rsidRPr="0052116C" w:rsidRDefault="00983228" w:rsidP="00983228">
      <w:pPr>
        <w:ind w:left="720"/>
        <w:rPr>
          <w:rFonts w:cs="Arial"/>
          <w:color w:val="000000"/>
          <w:sz w:val="22"/>
          <w:szCs w:val="22"/>
        </w:rPr>
      </w:pPr>
      <w:r w:rsidRPr="00240AE9">
        <w:rPr>
          <w:rFonts w:cs="Arial"/>
          <w:color w:val="000000"/>
          <w:sz w:val="22"/>
          <w:szCs w:val="22"/>
        </w:rPr>
        <w:t xml:space="preserve">Please note: The guidelines </w:t>
      </w:r>
      <w:r>
        <w:rPr>
          <w:rFonts w:cs="Arial"/>
          <w:color w:val="000000"/>
          <w:sz w:val="22"/>
          <w:szCs w:val="22"/>
        </w:rPr>
        <w:t>above</w:t>
      </w:r>
      <w:r w:rsidRPr="00240AE9">
        <w:rPr>
          <w:rFonts w:cs="Arial"/>
          <w:color w:val="000000"/>
          <w:sz w:val="22"/>
          <w:szCs w:val="22"/>
        </w:rPr>
        <w:t xml:space="preserve"> are general and may not be appropriate for all policies.  Please contact CPAG with any questions.</w:t>
      </w:r>
    </w:p>
    <w:p w14:paraId="0F6D41BA" w14:textId="77777777" w:rsidR="000B0B1E" w:rsidRDefault="000B0B1E" w:rsidP="0049138C">
      <w:pPr>
        <w:rPr>
          <w:rFonts w:cs="Arial"/>
          <w:color w:val="000000"/>
          <w:sz w:val="22"/>
          <w:szCs w:val="22"/>
        </w:rPr>
      </w:pPr>
    </w:p>
    <w:p w14:paraId="6D7F2ED8" w14:textId="77777777" w:rsidR="0049138C" w:rsidRDefault="00037FE5" w:rsidP="0049138C">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4335101A" w14:textId="77777777" w:rsidR="00B213F7" w:rsidRDefault="0049138C" w:rsidP="00424E32">
      <w:pPr>
        <w:rPr>
          <w:rFonts w:cs="Arial"/>
          <w:b/>
          <w:color w:val="000000"/>
          <w:sz w:val="22"/>
          <w:szCs w:val="22"/>
        </w:rPr>
      </w:pPr>
      <w:r>
        <w:rPr>
          <w:rFonts w:cs="Arial"/>
          <w:b/>
          <w:color w:val="008000"/>
          <w:sz w:val="16"/>
          <w:szCs w:val="16"/>
        </w:rPr>
        <w:br w:type="page"/>
      </w:r>
      <w:bookmarkStart w:id="27" w:name="_Toc268606485"/>
      <w:r w:rsidR="00F87089">
        <w:rPr>
          <w:rFonts w:cs="Arial"/>
          <w:b/>
          <w:color w:val="000000"/>
          <w:sz w:val="22"/>
          <w:szCs w:val="22"/>
        </w:rPr>
        <w:lastRenderedPageBreak/>
        <w:t>XI.</w:t>
      </w:r>
      <w:r w:rsidR="00F87089">
        <w:rPr>
          <w:rFonts w:cs="Arial"/>
          <w:b/>
          <w:color w:val="000000"/>
          <w:sz w:val="22"/>
          <w:szCs w:val="22"/>
        </w:rPr>
        <w:tab/>
      </w:r>
      <w:r w:rsidR="00D55F99" w:rsidRPr="000E1BA4">
        <w:rPr>
          <w:rFonts w:cs="Arial"/>
          <w:b/>
          <w:color w:val="000000"/>
          <w:sz w:val="22"/>
          <w:szCs w:val="22"/>
        </w:rPr>
        <w:t>Certified Payroll</w:t>
      </w:r>
      <w:bookmarkEnd w:id="27"/>
      <w:r w:rsidR="00FA52D4">
        <w:rPr>
          <w:rFonts w:cs="Arial"/>
          <w:b/>
          <w:color w:val="000000"/>
          <w:sz w:val="22"/>
          <w:szCs w:val="22"/>
        </w:rPr>
        <w:t xml:space="preserve"> Report</w:t>
      </w:r>
    </w:p>
    <w:p w14:paraId="65B78431" w14:textId="77777777" w:rsidR="00D55F99" w:rsidRPr="000E1BA4" w:rsidRDefault="00D55F99" w:rsidP="00D55F99">
      <w:pPr>
        <w:rPr>
          <w:rFonts w:cs="Arial"/>
          <w:color w:val="000000"/>
          <w:sz w:val="22"/>
          <w:szCs w:val="22"/>
        </w:rPr>
      </w:pPr>
    </w:p>
    <w:p w14:paraId="4C574855" w14:textId="77777777" w:rsidR="00D55F99" w:rsidRPr="000E1BA4" w:rsidRDefault="00D55F99" w:rsidP="000E1BA4">
      <w:pPr>
        <w:ind w:left="720"/>
        <w:rPr>
          <w:rFonts w:cs="Arial"/>
          <w:color w:val="000000"/>
          <w:sz w:val="22"/>
          <w:szCs w:val="22"/>
        </w:rPr>
      </w:pPr>
      <w:r w:rsidRPr="000E1BA4">
        <w:rPr>
          <w:rFonts w:cs="Arial"/>
          <w:color w:val="000000"/>
          <w:sz w:val="22"/>
          <w:szCs w:val="22"/>
        </w:rPr>
        <w:t xml:space="preserve">New York State Department of Labor </w:t>
      </w:r>
      <w:r w:rsidR="00796276">
        <w:rPr>
          <w:rFonts w:cs="Arial"/>
          <w:color w:val="000000"/>
          <w:sz w:val="22"/>
          <w:szCs w:val="22"/>
        </w:rPr>
        <w:t xml:space="preserve">(DOL) </w:t>
      </w:r>
      <w:r w:rsidRPr="000E1BA4">
        <w:rPr>
          <w:rFonts w:cs="Arial"/>
          <w:color w:val="000000"/>
          <w:sz w:val="22"/>
          <w:szCs w:val="22"/>
        </w:rPr>
        <w:t xml:space="preserve">requires that </w:t>
      </w:r>
      <w:r w:rsidR="00844B91">
        <w:rPr>
          <w:rFonts w:cs="Arial"/>
          <w:color w:val="000000"/>
          <w:sz w:val="22"/>
          <w:szCs w:val="22"/>
        </w:rPr>
        <w:t xml:space="preserve">a </w:t>
      </w:r>
      <w:r w:rsidRPr="000E1BA4">
        <w:rPr>
          <w:rFonts w:cs="Arial"/>
          <w:color w:val="000000"/>
          <w:sz w:val="22"/>
          <w:szCs w:val="22"/>
        </w:rPr>
        <w:t xml:space="preserve">certified payroll </w:t>
      </w:r>
      <w:r w:rsidR="00844B91">
        <w:rPr>
          <w:rFonts w:cs="Arial"/>
          <w:color w:val="000000"/>
          <w:sz w:val="22"/>
          <w:szCs w:val="22"/>
        </w:rPr>
        <w:t xml:space="preserve">report </w:t>
      </w:r>
      <w:r w:rsidRPr="000E1BA4">
        <w:rPr>
          <w:rFonts w:cs="Arial"/>
          <w:color w:val="000000"/>
          <w:sz w:val="22"/>
          <w:szCs w:val="22"/>
        </w:rPr>
        <w:t xml:space="preserve">must be submitted </w:t>
      </w:r>
      <w:r w:rsidRPr="00A06690">
        <w:rPr>
          <w:rFonts w:cs="Arial"/>
          <w:color w:val="000000"/>
          <w:sz w:val="22"/>
          <w:szCs w:val="22"/>
        </w:rPr>
        <w:t>within 30 days of the first day worked on the project, and every 30 days thereafter</w:t>
      </w:r>
      <w:r w:rsidR="00A06690" w:rsidRPr="008E7CEB">
        <w:rPr>
          <w:rFonts w:cs="Arial"/>
          <w:color w:val="000000"/>
          <w:sz w:val="22"/>
          <w:szCs w:val="22"/>
        </w:rPr>
        <w:t xml:space="preserve">, whether there was work on the project or not. For clarification in the review process, if no work was performed during a payroll period so that no Certified Payroll is being submitted, a statement should be included in the payment submission stating this.  </w:t>
      </w:r>
      <w:bookmarkStart w:id="28" w:name="CPR"/>
      <w:r w:rsidR="0045312E">
        <w:rPr>
          <w:rStyle w:val="Hyperlink"/>
          <w:rFonts w:cs="Arial"/>
          <w:sz w:val="22"/>
          <w:szCs w:val="22"/>
          <w:highlight w:val="yellow"/>
        </w:rPr>
        <w:fldChar w:fldCharType="begin"/>
      </w:r>
      <w:r w:rsidR="0045312E">
        <w:rPr>
          <w:rStyle w:val="Hyperlink"/>
          <w:rFonts w:cs="Arial"/>
          <w:sz w:val="22"/>
          <w:szCs w:val="22"/>
          <w:highlight w:val="yellow"/>
        </w:rPr>
        <w:instrText xml:space="preserve"> HYPERLINK "https://www.labor.ny.gov/workerprotection/publicwork/PDFs/PW-12%20Contractor%20Payrolls%20Cert%20.pdf" </w:instrText>
      </w:r>
      <w:r w:rsidR="0045312E">
        <w:rPr>
          <w:rStyle w:val="Hyperlink"/>
          <w:rFonts w:cs="Arial"/>
          <w:sz w:val="22"/>
          <w:szCs w:val="22"/>
          <w:highlight w:val="yellow"/>
        </w:rPr>
        <w:fldChar w:fldCharType="separate"/>
      </w:r>
      <w:r w:rsidR="004A6C63" w:rsidRPr="0045312E">
        <w:rPr>
          <w:rStyle w:val="Hyperlink"/>
          <w:rFonts w:cs="Arial"/>
          <w:sz w:val="22"/>
          <w:szCs w:val="22"/>
          <w:highlight w:val="yellow"/>
        </w:rPr>
        <w:t>Weekly Payroll Form PW-12</w:t>
      </w:r>
      <w:r w:rsidR="0045312E">
        <w:rPr>
          <w:rStyle w:val="Hyperlink"/>
          <w:rFonts w:cs="Arial"/>
          <w:sz w:val="22"/>
          <w:szCs w:val="22"/>
          <w:highlight w:val="yellow"/>
        </w:rPr>
        <w:fldChar w:fldCharType="end"/>
      </w:r>
      <w:r w:rsidR="004A6C63">
        <w:rPr>
          <w:rFonts w:cs="Arial"/>
          <w:color w:val="000000"/>
          <w:sz w:val="22"/>
          <w:szCs w:val="22"/>
        </w:rPr>
        <w:t xml:space="preserve"> </w:t>
      </w:r>
      <w:bookmarkEnd w:id="28"/>
      <w:r w:rsidR="00E93841" w:rsidRPr="008E7CEB">
        <w:rPr>
          <w:rFonts w:cs="Arial"/>
          <w:color w:val="000000"/>
          <w:sz w:val="22"/>
          <w:szCs w:val="22"/>
        </w:rPr>
        <w:t>and</w:t>
      </w:r>
      <w:r w:rsidR="00C33364" w:rsidRPr="00C33364">
        <w:rPr>
          <w:rFonts w:cs="Arial"/>
          <w:color w:val="000000"/>
          <w:sz w:val="22"/>
          <w:szCs w:val="22"/>
        </w:rPr>
        <w:t xml:space="preserve"> </w:t>
      </w:r>
      <w:hyperlink r:id="rId20" w:history="1">
        <w:r w:rsidR="008F1952" w:rsidRPr="008F1952">
          <w:rPr>
            <w:rStyle w:val="Hyperlink"/>
            <w:rFonts w:cs="Arial"/>
            <w:sz w:val="22"/>
            <w:szCs w:val="22"/>
            <w:highlight w:val="yellow"/>
          </w:rPr>
          <w:t>Payroll Certification PW-18.1</w:t>
        </w:r>
      </w:hyperlink>
      <w:r w:rsidR="008F1952">
        <w:rPr>
          <w:rFonts w:cs="Arial"/>
          <w:color w:val="000000"/>
          <w:sz w:val="22"/>
          <w:szCs w:val="22"/>
        </w:rPr>
        <w:t xml:space="preserve"> </w:t>
      </w:r>
      <w:r w:rsidR="00C33364" w:rsidRPr="00C33364">
        <w:rPr>
          <w:rFonts w:cs="Arial"/>
          <w:color w:val="000000"/>
          <w:sz w:val="22"/>
          <w:szCs w:val="22"/>
        </w:rPr>
        <w:t xml:space="preserve">can be found </w:t>
      </w:r>
      <w:r w:rsidR="008C391A">
        <w:rPr>
          <w:rFonts w:cs="Arial"/>
          <w:color w:val="000000"/>
          <w:sz w:val="22"/>
          <w:szCs w:val="22"/>
        </w:rPr>
        <w:t>at these links</w:t>
      </w:r>
      <w:r w:rsidRPr="000E1BA4">
        <w:rPr>
          <w:rFonts w:cs="Arial"/>
          <w:color w:val="000000"/>
          <w:sz w:val="22"/>
          <w:szCs w:val="22"/>
        </w:rPr>
        <w:t>.  It is the contractor’s responsibility to comply with DOL policy.  The following are common deficiencies or questions regarding certified payroll</w:t>
      </w:r>
      <w:r w:rsidR="001A1444">
        <w:rPr>
          <w:rFonts w:cs="Arial"/>
          <w:color w:val="000000"/>
          <w:sz w:val="22"/>
          <w:szCs w:val="22"/>
        </w:rPr>
        <w:t xml:space="preserve"> reports</w:t>
      </w:r>
      <w:r w:rsidRPr="000E1BA4">
        <w:rPr>
          <w:rFonts w:cs="Arial"/>
          <w:color w:val="000000"/>
          <w:sz w:val="22"/>
          <w:szCs w:val="22"/>
        </w:rPr>
        <w:t>:</w:t>
      </w:r>
    </w:p>
    <w:p w14:paraId="4B7EBA5F" w14:textId="77777777" w:rsidR="00D55F99" w:rsidRPr="000E1BA4" w:rsidRDefault="00D55F99" w:rsidP="000E1BA4">
      <w:pPr>
        <w:ind w:left="720"/>
        <w:rPr>
          <w:rFonts w:cs="Arial"/>
          <w:color w:val="000000"/>
          <w:sz w:val="22"/>
          <w:szCs w:val="22"/>
        </w:rPr>
      </w:pPr>
    </w:p>
    <w:p w14:paraId="57C0B204" w14:textId="77777777" w:rsidR="00200EC0" w:rsidRPr="008C026B" w:rsidRDefault="0053363A" w:rsidP="008C026B">
      <w:pPr>
        <w:pStyle w:val="ListParagraph"/>
        <w:numPr>
          <w:ilvl w:val="1"/>
          <w:numId w:val="9"/>
        </w:numPr>
        <w:rPr>
          <w:rFonts w:cs="Arial"/>
          <w:color w:val="000000"/>
          <w:sz w:val="22"/>
          <w:szCs w:val="22"/>
        </w:rPr>
      </w:pPr>
      <w:r>
        <w:rPr>
          <w:rFonts w:cs="Arial"/>
          <w:color w:val="000000"/>
          <w:sz w:val="22"/>
          <w:szCs w:val="22"/>
        </w:rPr>
        <w:t xml:space="preserve">The </w:t>
      </w:r>
      <w:r w:rsidR="00D55F99" w:rsidRPr="008C026B">
        <w:rPr>
          <w:rFonts w:cs="Arial"/>
          <w:color w:val="000000"/>
          <w:sz w:val="22"/>
          <w:szCs w:val="22"/>
        </w:rPr>
        <w:t xml:space="preserve">Certified </w:t>
      </w:r>
      <w:r w:rsidR="007248C8">
        <w:rPr>
          <w:rFonts w:cs="Arial"/>
          <w:color w:val="000000"/>
          <w:sz w:val="22"/>
          <w:szCs w:val="22"/>
        </w:rPr>
        <w:t>P</w:t>
      </w:r>
      <w:r w:rsidR="00D55F99" w:rsidRPr="008C026B">
        <w:rPr>
          <w:rFonts w:cs="Arial"/>
          <w:color w:val="000000"/>
          <w:sz w:val="22"/>
          <w:szCs w:val="22"/>
        </w:rPr>
        <w:t xml:space="preserve">ayroll </w:t>
      </w:r>
      <w:r w:rsidR="007248C8">
        <w:rPr>
          <w:rFonts w:cs="Arial"/>
          <w:color w:val="000000"/>
          <w:sz w:val="22"/>
          <w:szCs w:val="22"/>
        </w:rPr>
        <w:t xml:space="preserve">Report </w:t>
      </w:r>
      <w:r w:rsidR="00D55F99" w:rsidRPr="008C026B">
        <w:rPr>
          <w:rFonts w:cs="Arial"/>
          <w:color w:val="000000"/>
          <w:sz w:val="22"/>
          <w:szCs w:val="22"/>
        </w:rPr>
        <w:t>shall contain the following:</w:t>
      </w:r>
    </w:p>
    <w:p w14:paraId="167A25B0" w14:textId="77777777" w:rsidR="00D55F99" w:rsidRPr="000E1BA4" w:rsidRDefault="00D55F99" w:rsidP="000E1BA4">
      <w:pPr>
        <w:numPr>
          <w:ilvl w:val="2"/>
          <w:numId w:val="9"/>
        </w:numPr>
        <w:ind w:hanging="540"/>
        <w:rPr>
          <w:rStyle w:val="Strong"/>
          <w:rFonts w:cs="Arial"/>
          <w:b w:val="0"/>
          <w:bCs w:val="0"/>
          <w:color w:val="000000"/>
          <w:sz w:val="22"/>
          <w:szCs w:val="22"/>
        </w:rPr>
      </w:pPr>
      <w:r w:rsidRPr="000E1BA4">
        <w:rPr>
          <w:rFonts w:cs="Arial"/>
          <w:color w:val="000000"/>
          <w:sz w:val="22"/>
          <w:szCs w:val="22"/>
        </w:rPr>
        <w:t>Name</w:t>
      </w:r>
      <w:r w:rsidR="00CC0E23">
        <w:rPr>
          <w:rFonts w:cs="Arial"/>
          <w:color w:val="000000"/>
          <w:sz w:val="22"/>
          <w:szCs w:val="22"/>
        </w:rPr>
        <w:t xml:space="preserve">, </w:t>
      </w:r>
      <w:r w:rsidR="00CC0E23" w:rsidRPr="002C073C">
        <w:rPr>
          <w:rFonts w:cs="Arial"/>
          <w:color w:val="000000"/>
          <w:sz w:val="22"/>
          <w:szCs w:val="22"/>
        </w:rPr>
        <w:t>Address,</w:t>
      </w:r>
      <w:r w:rsidR="00CC0E23">
        <w:rPr>
          <w:rFonts w:cs="Arial"/>
          <w:color w:val="000000"/>
          <w:sz w:val="22"/>
          <w:szCs w:val="22"/>
        </w:rPr>
        <w:t xml:space="preserve"> </w:t>
      </w:r>
      <w:r w:rsidRPr="000E1BA4">
        <w:rPr>
          <w:rFonts w:cs="Arial"/>
          <w:color w:val="000000"/>
          <w:sz w:val="22"/>
          <w:szCs w:val="22"/>
        </w:rPr>
        <w:t xml:space="preserve">and </w:t>
      </w:r>
      <w:r w:rsidRPr="000E1BA4">
        <w:rPr>
          <w:rStyle w:val="Strong"/>
          <w:rFonts w:cs="Arial"/>
          <w:b w:val="0"/>
          <w:color w:val="000000"/>
          <w:sz w:val="22"/>
          <w:szCs w:val="22"/>
        </w:rPr>
        <w:t>the last 4 digits of the Social Security number for each person who worked</w:t>
      </w:r>
    </w:p>
    <w:p w14:paraId="6704896E" w14:textId="77777777" w:rsidR="00D55F99" w:rsidRPr="000E1BA4" w:rsidRDefault="00D55F99" w:rsidP="000E1BA4">
      <w:pPr>
        <w:numPr>
          <w:ilvl w:val="2"/>
          <w:numId w:val="9"/>
        </w:numPr>
        <w:ind w:hanging="540"/>
        <w:rPr>
          <w:rFonts w:cs="Arial"/>
          <w:color w:val="000000"/>
          <w:sz w:val="22"/>
          <w:szCs w:val="22"/>
        </w:rPr>
      </w:pPr>
      <w:r w:rsidRPr="000E1BA4">
        <w:rPr>
          <w:rFonts w:cs="Arial"/>
          <w:color w:val="000000"/>
          <w:sz w:val="22"/>
          <w:szCs w:val="22"/>
        </w:rPr>
        <w:t>Trades worked</w:t>
      </w:r>
    </w:p>
    <w:p w14:paraId="34193F84" w14:textId="77777777" w:rsidR="00D55F99" w:rsidRPr="000E1BA4" w:rsidRDefault="00D55F99" w:rsidP="000E1BA4">
      <w:pPr>
        <w:numPr>
          <w:ilvl w:val="2"/>
          <w:numId w:val="9"/>
        </w:numPr>
        <w:ind w:hanging="540"/>
        <w:rPr>
          <w:rFonts w:cs="Arial"/>
          <w:color w:val="000000"/>
          <w:sz w:val="22"/>
          <w:szCs w:val="22"/>
        </w:rPr>
      </w:pPr>
      <w:r w:rsidRPr="000E1BA4">
        <w:rPr>
          <w:rFonts w:cs="Arial"/>
          <w:color w:val="000000"/>
          <w:sz w:val="22"/>
          <w:szCs w:val="22"/>
        </w:rPr>
        <w:t>Hours and days worked</w:t>
      </w:r>
    </w:p>
    <w:p w14:paraId="47A67CC6" w14:textId="77777777" w:rsidR="00D55F99" w:rsidRPr="000E1BA4" w:rsidRDefault="00D55F99" w:rsidP="000E1BA4">
      <w:pPr>
        <w:numPr>
          <w:ilvl w:val="2"/>
          <w:numId w:val="9"/>
        </w:numPr>
        <w:ind w:hanging="540"/>
        <w:rPr>
          <w:rFonts w:cs="Arial"/>
          <w:color w:val="000000"/>
          <w:sz w:val="22"/>
          <w:szCs w:val="22"/>
        </w:rPr>
      </w:pPr>
      <w:r w:rsidRPr="000E1BA4">
        <w:rPr>
          <w:rFonts w:cs="Arial"/>
          <w:color w:val="000000"/>
          <w:sz w:val="22"/>
          <w:szCs w:val="22"/>
        </w:rPr>
        <w:t>Hourly wage rates paid and the supplements paid or provided</w:t>
      </w:r>
    </w:p>
    <w:p w14:paraId="590D9F41" w14:textId="77777777" w:rsidR="00D55F99" w:rsidRPr="002C073C" w:rsidRDefault="00D55F99" w:rsidP="000E1BA4">
      <w:pPr>
        <w:numPr>
          <w:ilvl w:val="2"/>
          <w:numId w:val="9"/>
        </w:numPr>
        <w:ind w:hanging="540"/>
        <w:rPr>
          <w:rFonts w:cs="Arial"/>
          <w:color w:val="000000"/>
          <w:sz w:val="22"/>
          <w:szCs w:val="22"/>
        </w:rPr>
      </w:pPr>
      <w:r w:rsidRPr="000E1BA4">
        <w:rPr>
          <w:rFonts w:cs="Arial"/>
          <w:color w:val="000000"/>
          <w:sz w:val="22"/>
          <w:szCs w:val="22"/>
        </w:rPr>
        <w:t xml:space="preserve">Form shall be </w:t>
      </w:r>
      <w:r w:rsidR="00CC0E23" w:rsidRPr="002C073C">
        <w:rPr>
          <w:rFonts w:cs="Arial"/>
          <w:color w:val="000000"/>
          <w:sz w:val="22"/>
          <w:szCs w:val="22"/>
        </w:rPr>
        <w:t>certified (does not have to be notarized)</w:t>
      </w:r>
    </w:p>
    <w:p w14:paraId="7AA36CF5" w14:textId="77777777" w:rsidR="00D55F99" w:rsidRPr="000E1BA4" w:rsidRDefault="00D55F99" w:rsidP="000E1BA4">
      <w:pPr>
        <w:numPr>
          <w:ilvl w:val="2"/>
          <w:numId w:val="9"/>
        </w:numPr>
        <w:ind w:hanging="540"/>
        <w:rPr>
          <w:rFonts w:cs="Arial"/>
          <w:color w:val="000000"/>
          <w:sz w:val="22"/>
          <w:szCs w:val="22"/>
        </w:rPr>
      </w:pPr>
      <w:r w:rsidRPr="000E1BA4">
        <w:rPr>
          <w:rFonts w:cs="Arial"/>
          <w:color w:val="000000"/>
          <w:sz w:val="22"/>
          <w:szCs w:val="22"/>
        </w:rPr>
        <w:t>Proof of OSHA-10 compliance for each employee (may be submitted once to field office at beginning of project, and thereafter for each new worker on</w:t>
      </w:r>
      <w:r w:rsidR="00BD05A7">
        <w:rPr>
          <w:rFonts w:cs="Arial"/>
          <w:color w:val="000000"/>
          <w:sz w:val="22"/>
          <w:szCs w:val="22"/>
        </w:rPr>
        <w:t>-</w:t>
      </w:r>
      <w:r w:rsidRPr="000E1BA4">
        <w:rPr>
          <w:rFonts w:cs="Arial"/>
          <w:color w:val="000000"/>
          <w:sz w:val="22"/>
          <w:szCs w:val="22"/>
        </w:rPr>
        <w:t>site)</w:t>
      </w:r>
    </w:p>
    <w:p w14:paraId="6A97E5DE" w14:textId="77777777" w:rsidR="00D55F99" w:rsidRPr="000E1BA4" w:rsidRDefault="00D55F99" w:rsidP="000E1BA4">
      <w:pPr>
        <w:pStyle w:val="HTMLPreformatted"/>
        <w:tabs>
          <w:tab w:val="clear" w:pos="916"/>
        </w:tabs>
        <w:ind w:left="720"/>
        <w:jc w:val="both"/>
        <w:rPr>
          <w:rFonts w:ascii="Arial" w:hAnsi="Arial" w:cs="Arial"/>
          <w:noProof/>
          <w:color w:val="000000"/>
          <w:sz w:val="22"/>
          <w:szCs w:val="22"/>
        </w:rPr>
      </w:pPr>
    </w:p>
    <w:p w14:paraId="605A6105" w14:textId="77777777" w:rsidR="00D55F99" w:rsidRPr="000E1BA4" w:rsidRDefault="00105528" w:rsidP="000E1BA4">
      <w:pPr>
        <w:numPr>
          <w:ilvl w:val="1"/>
          <w:numId w:val="9"/>
        </w:numPr>
        <w:tabs>
          <w:tab w:val="clear" w:pos="1440"/>
        </w:tabs>
        <w:rPr>
          <w:rFonts w:cs="Arial"/>
          <w:noProof w:val="0"/>
          <w:color w:val="000000"/>
          <w:sz w:val="22"/>
          <w:szCs w:val="22"/>
        </w:rPr>
      </w:pPr>
      <w:r>
        <w:rPr>
          <w:rFonts w:cs="Arial"/>
          <w:color w:val="000000"/>
          <w:sz w:val="22"/>
          <w:szCs w:val="22"/>
        </w:rPr>
        <w:t xml:space="preserve">The failure to file </w:t>
      </w:r>
      <w:r w:rsidR="00744003">
        <w:rPr>
          <w:rFonts w:cs="Arial"/>
          <w:color w:val="000000"/>
          <w:sz w:val="22"/>
          <w:szCs w:val="22"/>
        </w:rPr>
        <w:t xml:space="preserve">a </w:t>
      </w:r>
      <w:r>
        <w:rPr>
          <w:rFonts w:cs="Arial"/>
          <w:color w:val="000000"/>
          <w:sz w:val="22"/>
          <w:szCs w:val="22"/>
        </w:rPr>
        <w:t xml:space="preserve">certified payroll </w:t>
      </w:r>
      <w:r w:rsidR="00744003">
        <w:rPr>
          <w:rFonts w:cs="Arial"/>
          <w:color w:val="000000"/>
          <w:sz w:val="22"/>
          <w:szCs w:val="22"/>
        </w:rPr>
        <w:t xml:space="preserve">report </w:t>
      </w:r>
      <w:r>
        <w:rPr>
          <w:rFonts w:cs="Arial"/>
          <w:color w:val="000000"/>
          <w:sz w:val="22"/>
          <w:szCs w:val="22"/>
        </w:rPr>
        <w:t>will result in a payment delay until such time as the filing occurs, p</w:t>
      </w:r>
      <w:r w:rsidR="00D55F99" w:rsidRPr="000E1BA4">
        <w:rPr>
          <w:rFonts w:cs="Arial"/>
          <w:color w:val="000000"/>
          <w:sz w:val="22"/>
          <w:szCs w:val="22"/>
        </w:rPr>
        <w:t>er</w:t>
      </w:r>
      <w:r w:rsidR="00694C41">
        <w:rPr>
          <w:rFonts w:cs="Arial"/>
          <w:color w:val="000000"/>
          <w:sz w:val="22"/>
          <w:szCs w:val="22"/>
        </w:rPr>
        <w:t xml:space="preserve"> </w:t>
      </w:r>
      <w:hyperlink r:id="rId21" w:history="1">
        <w:r w:rsidR="00694C41" w:rsidRPr="00694C41">
          <w:rPr>
            <w:rStyle w:val="Hyperlink"/>
            <w:rFonts w:cs="Arial"/>
            <w:sz w:val="22"/>
            <w:szCs w:val="22"/>
            <w:highlight w:val="yellow"/>
          </w:rPr>
          <w:t>Section 007214 of the General Conditions, Article 21.9</w:t>
        </w:r>
      </w:hyperlink>
      <w:r>
        <w:rPr>
          <w:rFonts w:cs="Arial"/>
          <w:color w:val="000000"/>
          <w:sz w:val="22"/>
          <w:szCs w:val="22"/>
        </w:rPr>
        <w:t>.</w:t>
      </w:r>
      <w:r w:rsidR="00D55F99" w:rsidRPr="000E1BA4">
        <w:rPr>
          <w:rFonts w:cs="Arial"/>
          <w:color w:val="000000"/>
          <w:sz w:val="22"/>
          <w:szCs w:val="22"/>
        </w:rPr>
        <w:t xml:space="preserve"> </w:t>
      </w:r>
    </w:p>
    <w:p w14:paraId="0648E1D3" w14:textId="77777777" w:rsidR="00D55F99" w:rsidRPr="000E1BA4" w:rsidRDefault="00D55F99" w:rsidP="000E1BA4">
      <w:pPr>
        <w:ind w:left="1440"/>
        <w:rPr>
          <w:rFonts w:cs="Arial"/>
          <w:noProof w:val="0"/>
          <w:color w:val="000000"/>
          <w:sz w:val="22"/>
          <w:szCs w:val="22"/>
        </w:rPr>
      </w:pPr>
    </w:p>
    <w:p w14:paraId="350C096F" w14:textId="77777777" w:rsidR="00D55F99" w:rsidRPr="000E1BA4" w:rsidRDefault="00D55F99" w:rsidP="000E1BA4">
      <w:pPr>
        <w:ind w:left="1440"/>
        <w:rPr>
          <w:rFonts w:cs="Arial"/>
          <w:color w:val="000000"/>
          <w:sz w:val="22"/>
          <w:szCs w:val="22"/>
        </w:rPr>
      </w:pPr>
      <w:r w:rsidRPr="000E1BA4">
        <w:rPr>
          <w:rFonts w:cs="Arial"/>
          <w:color w:val="000000"/>
          <w:sz w:val="22"/>
          <w:szCs w:val="22"/>
        </w:rPr>
        <w:t xml:space="preserve">Per DOL, </w:t>
      </w:r>
      <w:r w:rsidR="00982AE0">
        <w:rPr>
          <w:rFonts w:cs="Arial"/>
          <w:color w:val="000000"/>
          <w:sz w:val="22"/>
          <w:szCs w:val="22"/>
        </w:rPr>
        <w:t>the following</w:t>
      </w:r>
      <w:r w:rsidR="00982AE0" w:rsidRPr="000E1BA4">
        <w:rPr>
          <w:rFonts w:cs="Arial"/>
          <w:color w:val="000000"/>
          <w:sz w:val="22"/>
          <w:szCs w:val="22"/>
        </w:rPr>
        <w:t xml:space="preserve"> </w:t>
      </w:r>
      <w:r w:rsidRPr="000E1BA4">
        <w:rPr>
          <w:rFonts w:cs="Arial"/>
          <w:color w:val="000000"/>
          <w:sz w:val="22"/>
          <w:szCs w:val="22"/>
        </w:rPr>
        <w:t xml:space="preserve">situations are exempt from submission of </w:t>
      </w:r>
      <w:r w:rsidR="007860C8">
        <w:rPr>
          <w:rFonts w:cs="Arial"/>
          <w:color w:val="000000"/>
          <w:sz w:val="22"/>
          <w:szCs w:val="22"/>
        </w:rPr>
        <w:t xml:space="preserve">a </w:t>
      </w:r>
      <w:r w:rsidRPr="000E1BA4">
        <w:rPr>
          <w:rFonts w:cs="Arial"/>
          <w:color w:val="000000"/>
          <w:sz w:val="22"/>
          <w:szCs w:val="22"/>
        </w:rPr>
        <w:t>certified payroll</w:t>
      </w:r>
      <w:r w:rsidR="007860C8">
        <w:rPr>
          <w:rFonts w:cs="Arial"/>
          <w:color w:val="000000"/>
          <w:sz w:val="22"/>
          <w:szCs w:val="22"/>
        </w:rPr>
        <w:t xml:space="preserve"> report</w:t>
      </w:r>
      <w:r w:rsidRPr="000E1BA4">
        <w:rPr>
          <w:rFonts w:cs="Arial"/>
          <w:color w:val="000000"/>
          <w:sz w:val="22"/>
          <w:szCs w:val="22"/>
        </w:rPr>
        <w:t xml:space="preserve">: </w:t>
      </w:r>
    </w:p>
    <w:p w14:paraId="29D2C07E" w14:textId="77777777" w:rsidR="00B213F7" w:rsidRDefault="00FC307D">
      <w:pPr>
        <w:numPr>
          <w:ilvl w:val="0"/>
          <w:numId w:val="10"/>
        </w:numPr>
        <w:tabs>
          <w:tab w:val="clear" w:pos="1080"/>
        </w:tabs>
        <w:ind w:left="2160"/>
        <w:rPr>
          <w:rFonts w:cs="Arial"/>
          <w:color w:val="000000"/>
          <w:sz w:val="22"/>
          <w:szCs w:val="22"/>
        </w:rPr>
      </w:pPr>
      <w:r w:rsidRPr="00FC307D">
        <w:rPr>
          <w:rFonts w:cs="Arial"/>
          <w:color w:val="000000"/>
          <w:sz w:val="22"/>
          <w:szCs w:val="22"/>
        </w:rPr>
        <w:t>Person performing the work is the owner of a Sole Proprietorship; or</w:t>
      </w:r>
    </w:p>
    <w:p w14:paraId="152F5B19" w14:textId="77777777" w:rsidR="00D55F99" w:rsidRPr="000E1BA4" w:rsidRDefault="00FC307D" w:rsidP="000E1BA4">
      <w:pPr>
        <w:numPr>
          <w:ilvl w:val="0"/>
          <w:numId w:val="10"/>
        </w:numPr>
        <w:tabs>
          <w:tab w:val="clear" w:pos="1080"/>
        </w:tabs>
        <w:ind w:left="2160"/>
        <w:rPr>
          <w:rFonts w:cs="Arial"/>
          <w:color w:val="000000"/>
          <w:sz w:val="22"/>
          <w:szCs w:val="22"/>
        </w:rPr>
      </w:pPr>
      <w:r w:rsidRPr="00FC307D">
        <w:rPr>
          <w:rFonts w:cs="Arial"/>
          <w:color w:val="000000"/>
          <w:sz w:val="22"/>
          <w:szCs w:val="22"/>
        </w:rPr>
        <w:t xml:space="preserve">Person performing the work is the owner of a true </w:t>
      </w:r>
      <w:r w:rsidR="008B0062">
        <w:rPr>
          <w:rFonts w:cs="Arial"/>
          <w:color w:val="000000"/>
          <w:sz w:val="22"/>
          <w:szCs w:val="22"/>
        </w:rPr>
        <w:t>P</w:t>
      </w:r>
      <w:r w:rsidR="008B0062" w:rsidRPr="00FC307D">
        <w:rPr>
          <w:rFonts w:cs="Arial"/>
          <w:color w:val="000000"/>
          <w:sz w:val="22"/>
          <w:szCs w:val="22"/>
        </w:rPr>
        <w:t>artnership</w:t>
      </w:r>
      <w:r w:rsidRPr="00FC307D">
        <w:rPr>
          <w:rFonts w:cs="Arial"/>
          <w:color w:val="000000"/>
          <w:sz w:val="22"/>
          <w:szCs w:val="22"/>
        </w:rPr>
        <w:t>.</w:t>
      </w:r>
    </w:p>
    <w:p w14:paraId="54C67FD5" w14:textId="77777777" w:rsidR="00D55F99" w:rsidRPr="000E1BA4" w:rsidRDefault="00D55F99" w:rsidP="000E1BA4">
      <w:pPr>
        <w:ind w:left="1440"/>
        <w:rPr>
          <w:rFonts w:cs="Arial"/>
          <w:color w:val="000000"/>
          <w:sz w:val="22"/>
          <w:szCs w:val="22"/>
        </w:rPr>
      </w:pPr>
    </w:p>
    <w:p w14:paraId="5E22FF98" w14:textId="77777777" w:rsidR="00D55F99" w:rsidRPr="000E1BA4" w:rsidRDefault="00D55F99" w:rsidP="000E1BA4">
      <w:pPr>
        <w:ind w:left="1440"/>
        <w:rPr>
          <w:rFonts w:cs="Arial"/>
          <w:color w:val="000000"/>
          <w:sz w:val="22"/>
          <w:szCs w:val="22"/>
        </w:rPr>
      </w:pPr>
      <w:r w:rsidRPr="000E1BA4">
        <w:rPr>
          <w:rFonts w:cs="Arial"/>
          <w:color w:val="000000"/>
          <w:sz w:val="22"/>
          <w:szCs w:val="22"/>
        </w:rPr>
        <w:t xml:space="preserve">If an owner of this type of company has employees performing the work, </w:t>
      </w:r>
      <w:r w:rsidR="00D05089">
        <w:rPr>
          <w:rFonts w:cs="Arial"/>
          <w:color w:val="000000"/>
          <w:sz w:val="22"/>
          <w:szCs w:val="22"/>
        </w:rPr>
        <w:t xml:space="preserve">the </w:t>
      </w:r>
      <w:r w:rsidRPr="000E1BA4">
        <w:rPr>
          <w:rFonts w:cs="Arial"/>
          <w:color w:val="000000"/>
          <w:sz w:val="22"/>
          <w:szCs w:val="22"/>
        </w:rPr>
        <w:t xml:space="preserve">certified payroll </w:t>
      </w:r>
      <w:r w:rsidR="00D05089">
        <w:rPr>
          <w:rFonts w:cs="Arial"/>
          <w:color w:val="000000"/>
          <w:sz w:val="22"/>
          <w:szCs w:val="22"/>
        </w:rPr>
        <w:t xml:space="preserve">report </w:t>
      </w:r>
      <w:r w:rsidRPr="000E1BA4">
        <w:rPr>
          <w:rFonts w:cs="Arial"/>
          <w:color w:val="000000"/>
          <w:sz w:val="22"/>
          <w:szCs w:val="22"/>
        </w:rPr>
        <w:t>must still be submitted for those employees.  Only the owner is exempt from the requirement.</w:t>
      </w:r>
      <w:r w:rsidR="00E9001E">
        <w:rPr>
          <w:rFonts w:cs="Arial"/>
          <w:color w:val="000000"/>
          <w:sz w:val="22"/>
          <w:szCs w:val="22"/>
        </w:rPr>
        <w:t xml:space="preserve">  Owners of </w:t>
      </w:r>
      <w:r w:rsidR="008B0062">
        <w:rPr>
          <w:rFonts w:cs="Arial"/>
          <w:color w:val="000000"/>
          <w:sz w:val="22"/>
          <w:szCs w:val="22"/>
        </w:rPr>
        <w:t xml:space="preserve">corporations </w:t>
      </w:r>
      <w:r w:rsidR="00E9001E">
        <w:rPr>
          <w:rFonts w:cs="Arial"/>
          <w:color w:val="000000"/>
          <w:sz w:val="22"/>
          <w:szCs w:val="22"/>
        </w:rPr>
        <w:t xml:space="preserve">are required to be listed on </w:t>
      </w:r>
      <w:r w:rsidR="00D05089">
        <w:rPr>
          <w:rFonts w:cs="Arial"/>
          <w:color w:val="000000"/>
          <w:sz w:val="22"/>
          <w:szCs w:val="22"/>
        </w:rPr>
        <w:t xml:space="preserve">the </w:t>
      </w:r>
      <w:r w:rsidR="00E9001E">
        <w:rPr>
          <w:rFonts w:cs="Arial"/>
          <w:color w:val="000000"/>
          <w:sz w:val="22"/>
          <w:szCs w:val="22"/>
        </w:rPr>
        <w:t xml:space="preserve">certified payroll </w:t>
      </w:r>
      <w:r w:rsidR="00D05089">
        <w:rPr>
          <w:rFonts w:cs="Arial"/>
          <w:color w:val="000000"/>
          <w:sz w:val="22"/>
          <w:szCs w:val="22"/>
        </w:rPr>
        <w:t xml:space="preserve">report </w:t>
      </w:r>
      <w:r w:rsidR="00E9001E">
        <w:rPr>
          <w:rFonts w:cs="Arial"/>
          <w:color w:val="000000"/>
          <w:sz w:val="22"/>
          <w:szCs w:val="22"/>
        </w:rPr>
        <w:t>if performing work.</w:t>
      </w:r>
    </w:p>
    <w:p w14:paraId="7FB455AA" w14:textId="77777777" w:rsidR="00D55F99" w:rsidRPr="000E1BA4" w:rsidRDefault="00D55F99" w:rsidP="000E1BA4">
      <w:pPr>
        <w:ind w:left="1440"/>
        <w:rPr>
          <w:rFonts w:cs="Arial"/>
          <w:color w:val="000000"/>
          <w:sz w:val="22"/>
          <w:szCs w:val="22"/>
        </w:rPr>
      </w:pPr>
    </w:p>
    <w:p w14:paraId="444746BB" w14:textId="77777777" w:rsidR="00D55F99" w:rsidRPr="000E1BA4" w:rsidRDefault="00D55F99" w:rsidP="000E1BA4">
      <w:pPr>
        <w:ind w:left="1440"/>
        <w:rPr>
          <w:rFonts w:cs="Arial"/>
          <w:color w:val="000000"/>
          <w:sz w:val="22"/>
          <w:szCs w:val="22"/>
        </w:rPr>
      </w:pPr>
      <w:r w:rsidRPr="000E1BA4">
        <w:rPr>
          <w:rFonts w:cs="Arial"/>
          <w:color w:val="000000"/>
          <w:sz w:val="22"/>
          <w:szCs w:val="22"/>
        </w:rPr>
        <w:t>If a contractor believes his employees are not classifiable, OGS may ask the contractor to obtain a determination from DOL.</w:t>
      </w:r>
    </w:p>
    <w:p w14:paraId="7D714407" w14:textId="77777777" w:rsidR="00D55F99" w:rsidRPr="000E1BA4" w:rsidRDefault="00D55F99" w:rsidP="000E1BA4">
      <w:pPr>
        <w:ind w:left="1440"/>
        <w:rPr>
          <w:rFonts w:cs="Arial"/>
          <w:color w:val="000000"/>
          <w:sz w:val="22"/>
          <w:szCs w:val="22"/>
        </w:rPr>
      </w:pPr>
    </w:p>
    <w:p w14:paraId="7D4BC769" w14:textId="77777777" w:rsidR="00D55F99" w:rsidRPr="000E1BA4" w:rsidRDefault="00D55F99" w:rsidP="000E1BA4">
      <w:pPr>
        <w:ind w:left="1440"/>
        <w:rPr>
          <w:rFonts w:cs="Arial"/>
          <w:color w:val="000000"/>
          <w:sz w:val="22"/>
          <w:szCs w:val="22"/>
        </w:rPr>
      </w:pPr>
      <w:r w:rsidRPr="000E1BA4">
        <w:rPr>
          <w:rFonts w:cs="Arial"/>
          <w:color w:val="000000"/>
          <w:sz w:val="22"/>
          <w:szCs w:val="22"/>
        </w:rPr>
        <w:t xml:space="preserve">A company working with published rates is not exempt from certified payroll </w:t>
      </w:r>
      <w:r w:rsidR="00D05089">
        <w:rPr>
          <w:rFonts w:cs="Arial"/>
          <w:color w:val="000000"/>
          <w:sz w:val="22"/>
          <w:szCs w:val="22"/>
        </w:rPr>
        <w:t xml:space="preserve">report </w:t>
      </w:r>
      <w:r w:rsidRPr="000E1BA4">
        <w:rPr>
          <w:rFonts w:cs="Arial"/>
          <w:color w:val="000000"/>
          <w:sz w:val="22"/>
          <w:szCs w:val="22"/>
        </w:rPr>
        <w:t>requirements, except in the instances listed above.</w:t>
      </w:r>
    </w:p>
    <w:p w14:paraId="5F2E058C" w14:textId="77777777" w:rsidR="00D55F99" w:rsidRPr="000E1BA4" w:rsidRDefault="00D55F99" w:rsidP="000E1BA4">
      <w:pPr>
        <w:ind w:left="1440"/>
        <w:rPr>
          <w:rFonts w:cs="Arial"/>
          <w:color w:val="000000"/>
          <w:sz w:val="22"/>
          <w:szCs w:val="22"/>
        </w:rPr>
      </w:pPr>
    </w:p>
    <w:p w14:paraId="0397B630" w14:textId="77777777" w:rsidR="00D55F99" w:rsidRPr="000E1BA4" w:rsidRDefault="00D55F99" w:rsidP="000E1B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hanging="720"/>
        <w:rPr>
          <w:rFonts w:ascii="Arial" w:hAnsi="Arial" w:cs="Arial"/>
          <w:noProof/>
          <w:color w:val="000000"/>
          <w:sz w:val="22"/>
          <w:szCs w:val="22"/>
        </w:rPr>
      </w:pPr>
      <w:r w:rsidRPr="000E1BA4">
        <w:rPr>
          <w:rFonts w:ascii="Arial" w:hAnsi="Arial" w:cs="Arial"/>
          <w:color w:val="000000"/>
          <w:sz w:val="22"/>
          <w:szCs w:val="22"/>
        </w:rPr>
        <w:t>C.</w:t>
      </w:r>
      <w:r w:rsidRPr="000E1BA4">
        <w:rPr>
          <w:rFonts w:ascii="Arial" w:hAnsi="Arial" w:cs="Arial"/>
          <w:color w:val="000000"/>
          <w:sz w:val="22"/>
          <w:szCs w:val="22"/>
        </w:rPr>
        <w:tab/>
      </w:r>
      <w:r w:rsidR="00670345">
        <w:rPr>
          <w:rFonts w:ascii="Arial" w:hAnsi="Arial" w:cs="Arial"/>
          <w:color w:val="000000"/>
          <w:sz w:val="22"/>
          <w:szCs w:val="22"/>
        </w:rPr>
        <w:t xml:space="preserve">The </w:t>
      </w:r>
      <w:r w:rsidRPr="000E1BA4">
        <w:rPr>
          <w:rFonts w:ascii="Arial" w:hAnsi="Arial" w:cs="Arial"/>
          <w:noProof/>
          <w:color w:val="000000"/>
          <w:sz w:val="22"/>
          <w:szCs w:val="22"/>
        </w:rPr>
        <w:t xml:space="preserve">Certified </w:t>
      </w:r>
      <w:r w:rsidR="00CC0E23">
        <w:rPr>
          <w:rFonts w:ascii="Arial" w:hAnsi="Arial" w:cs="Arial"/>
          <w:noProof/>
          <w:color w:val="000000"/>
          <w:sz w:val="22"/>
          <w:szCs w:val="22"/>
        </w:rPr>
        <w:t>P</w:t>
      </w:r>
      <w:r w:rsidRPr="000E1BA4">
        <w:rPr>
          <w:rFonts w:ascii="Arial" w:hAnsi="Arial" w:cs="Arial"/>
          <w:noProof/>
          <w:color w:val="000000"/>
          <w:sz w:val="22"/>
          <w:szCs w:val="22"/>
        </w:rPr>
        <w:t xml:space="preserve">ayroll </w:t>
      </w:r>
      <w:r w:rsidR="00217D38">
        <w:rPr>
          <w:rFonts w:ascii="Arial" w:hAnsi="Arial" w:cs="Arial"/>
          <w:noProof/>
          <w:color w:val="000000"/>
          <w:sz w:val="22"/>
          <w:szCs w:val="22"/>
        </w:rPr>
        <w:t xml:space="preserve">Report </w:t>
      </w:r>
      <w:r w:rsidRPr="000E1BA4">
        <w:rPr>
          <w:rFonts w:ascii="Arial" w:hAnsi="Arial" w:cs="Arial"/>
          <w:noProof/>
          <w:color w:val="000000"/>
          <w:sz w:val="22"/>
          <w:szCs w:val="22"/>
        </w:rPr>
        <w:t xml:space="preserve">must be </w:t>
      </w:r>
      <w:r w:rsidR="00CC0E23" w:rsidRPr="002C073C">
        <w:rPr>
          <w:rFonts w:ascii="Arial" w:hAnsi="Arial" w:cs="Arial"/>
          <w:noProof/>
          <w:color w:val="000000"/>
          <w:sz w:val="22"/>
          <w:szCs w:val="22"/>
        </w:rPr>
        <w:t>certified (does not have to be notarized) with the following suggested language, or similar: “I hereby affirm, under the penalty of perjury, that the foregoing instrument is true.”</w:t>
      </w:r>
    </w:p>
    <w:p w14:paraId="6E34F93F" w14:textId="77777777" w:rsidR="00D55F99" w:rsidRPr="000E1BA4" w:rsidRDefault="00D55F99" w:rsidP="000E1B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hanging="720"/>
        <w:rPr>
          <w:rFonts w:ascii="Arial" w:hAnsi="Arial" w:cs="Arial"/>
          <w:noProof/>
          <w:color w:val="000000"/>
          <w:sz w:val="22"/>
          <w:szCs w:val="22"/>
        </w:rPr>
      </w:pPr>
    </w:p>
    <w:p w14:paraId="014ACD5E" w14:textId="77777777" w:rsidR="00D55F99" w:rsidRPr="001E556F" w:rsidRDefault="00D55F99" w:rsidP="000E1B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hanging="720"/>
        <w:rPr>
          <w:rFonts w:ascii="Arial" w:hAnsi="Arial" w:cs="Arial"/>
          <w:color w:val="000000"/>
          <w:sz w:val="22"/>
          <w:szCs w:val="22"/>
        </w:rPr>
      </w:pPr>
      <w:r w:rsidRPr="000E1BA4">
        <w:rPr>
          <w:rFonts w:ascii="Arial" w:hAnsi="Arial" w:cs="Arial"/>
          <w:noProof/>
          <w:color w:val="000000"/>
          <w:sz w:val="22"/>
          <w:szCs w:val="22"/>
        </w:rPr>
        <w:t>D.</w:t>
      </w:r>
      <w:r w:rsidRPr="000E1BA4">
        <w:rPr>
          <w:rFonts w:ascii="Arial" w:hAnsi="Arial" w:cs="Arial"/>
          <w:noProof/>
          <w:color w:val="000000"/>
          <w:sz w:val="22"/>
          <w:szCs w:val="22"/>
        </w:rPr>
        <w:tab/>
      </w:r>
      <w:r w:rsidR="00FC307D" w:rsidRPr="00FC307D">
        <w:rPr>
          <w:rFonts w:ascii="Arial" w:hAnsi="Arial" w:cs="Arial"/>
          <w:sz w:val="22"/>
          <w:szCs w:val="22"/>
        </w:rPr>
        <w:t xml:space="preserve">Every contractor, and subcontractor, shall submit </w:t>
      </w:r>
      <w:r w:rsidR="00423106">
        <w:rPr>
          <w:rFonts w:ascii="Arial" w:hAnsi="Arial" w:cs="Arial"/>
          <w:sz w:val="22"/>
          <w:szCs w:val="22"/>
        </w:rPr>
        <w:t xml:space="preserve">their </w:t>
      </w:r>
      <w:r w:rsidR="0006735E">
        <w:rPr>
          <w:rFonts w:ascii="Arial" w:hAnsi="Arial" w:cs="Arial"/>
          <w:sz w:val="22"/>
          <w:szCs w:val="22"/>
        </w:rPr>
        <w:t xml:space="preserve">certified payroll </w:t>
      </w:r>
      <w:r w:rsidR="003B559B">
        <w:rPr>
          <w:rFonts w:ascii="Arial" w:hAnsi="Arial" w:cs="Arial"/>
          <w:sz w:val="22"/>
          <w:szCs w:val="22"/>
        </w:rPr>
        <w:t xml:space="preserve">report </w:t>
      </w:r>
      <w:r w:rsidR="0006735E">
        <w:rPr>
          <w:rFonts w:ascii="Arial" w:hAnsi="Arial" w:cs="Arial"/>
          <w:sz w:val="22"/>
          <w:szCs w:val="22"/>
        </w:rPr>
        <w:t xml:space="preserve">to the EIC </w:t>
      </w:r>
      <w:r w:rsidR="00FC307D" w:rsidRPr="00FC307D">
        <w:rPr>
          <w:rFonts w:ascii="Arial" w:hAnsi="Arial" w:cs="Arial"/>
          <w:sz w:val="22"/>
          <w:szCs w:val="22"/>
        </w:rPr>
        <w:t xml:space="preserve">within </w:t>
      </w:r>
      <w:r w:rsidR="0010568F">
        <w:rPr>
          <w:rFonts w:ascii="Arial" w:hAnsi="Arial" w:cs="Arial"/>
          <w:sz w:val="22"/>
          <w:szCs w:val="22"/>
        </w:rPr>
        <w:t>30</w:t>
      </w:r>
      <w:r w:rsidR="0010568F" w:rsidRPr="00FC307D">
        <w:rPr>
          <w:rFonts w:ascii="Arial" w:hAnsi="Arial" w:cs="Arial"/>
          <w:sz w:val="22"/>
          <w:szCs w:val="22"/>
        </w:rPr>
        <w:t xml:space="preserve"> </w:t>
      </w:r>
      <w:r w:rsidR="00FC307D" w:rsidRPr="00FC307D">
        <w:rPr>
          <w:rFonts w:ascii="Arial" w:hAnsi="Arial" w:cs="Arial"/>
          <w:sz w:val="22"/>
          <w:szCs w:val="22"/>
        </w:rPr>
        <w:t xml:space="preserve">days after issuance of its first payroll, and every </w:t>
      </w:r>
      <w:r w:rsidR="0010568F">
        <w:rPr>
          <w:rFonts w:ascii="Arial" w:hAnsi="Arial" w:cs="Arial"/>
          <w:sz w:val="22"/>
          <w:szCs w:val="22"/>
        </w:rPr>
        <w:t>30</w:t>
      </w:r>
      <w:r w:rsidR="0010568F" w:rsidRPr="00FC307D">
        <w:rPr>
          <w:rFonts w:ascii="Arial" w:hAnsi="Arial" w:cs="Arial"/>
          <w:sz w:val="22"/>
          <w:szCs w:val="22"/>
        </w:rPr>
        <w:t xml:space="preserve"> </w:t>
      </w:r>
      <w:r w:rsidR="00FC307D" w:rsidRPr="00FC307D">
        <w:rPr>
          <w:rFonts w:ascii="Arial" w:hAnsi="Arial" w:cs="Arial"/>
          <w:sz w:val="22"/>
          <w:szCs w:val="22"/>
        </w:rPr>
        <w:t>days thereafter</w:t>
      </w:r>
      <w:r w:rsidR="0006735E">
        <w:rPr>
          <w:rFonts w:ascii="Arial" w:hAnsi="Arial" w:cs="Arial"/>
          <w:sz w:val="22"/>
          <w:szCs w:val="22"/>
        </w:rPr>
        <w:t xml:space="preserve">.  The certified payroll </w:t>
      </w:r>
      <w:r w:rsidR="003B559B">
        <w:rPr>
          <w:rFonts w:ascii="Arial" w:hAnsi="Arial" w:cs="Arial"/>
          <w:sz w:val="22"/>
          <w:szCs w:val="22"/>
        </w:rPr>
        <w:t xml:space="preserve">report </w:t>
      </w:r>
      <w:r w:rsidR="0006735E">
        <w:rPr>
          <w:rFonts w:ascii="Arial" w:hAnsi="Arial" w:cs="Arial"/>
          <w:sz w:val="22"/>
          <w:szCs w:val="22"/>
        </w:rPr>
        <w:t>must be original</w:t>
      </w:r>
      <w:r w:rsidR="00BB7A65">
        <w:rPr>
          <w:rFonts w:ascii="Arial" w:hAnsi="Arial" w:cs="Arial"/>
          <w:sz w:val="22"/>
          <w:szCs w:val="22"/>
        </w:rPr>
        <w:t>, certified,</w:t>
      </w:r>
      <w:r w:rsidR="0006735E">
        <w:rPr>
          <w:rFonts w:ascii="Arial" w:hAnsi="Arial" w:cs="Arial"/>
          <w:sz w:val="22"/>
          <w:szCs w:val="22"/>
        </w:rPr>
        <w:t xml:space="preserve"> and contain the OGS Project Number.</w:t>
      </w:r>
    </w:p>
    <w:p w14:paraId="2DB53CC8" w14:textId="77777777" w:rsidR="00D55F99" w:rsidRPr="000E1BA4" w:rsidRDefault="00D55F99" w:rsidP="000E1B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Pr>
          <w:rFonts w:ascii="Arial" w:hAnsi="Arial" w:cs="Arial"/>
          <w:color w:val="000000"/>
          <w:sz w:val="22"/>
          <w:szCs w:val="22"/>
        </w:rPr>
      </w:pPr>
    </w:p>
    <w:p w14:paraId="1CE98FE3" w14:textId="77777777" w:rsidR="00B213F7" w:rsidRDefault="000656CD">
      <w:pPr>
        <w:numPr>
          <w:ilvl w:val="0"/>
          <w:numId w:val="30"/>
        </w:numPr>
        <w:tabs>
          <w:tab w:val="clear" w:pos="1080"/>
        </w:tabs>
        <w:ind w:left="1440" w:hanging="720"/>
        <w:rPr>
          <w:rFonts w:cs="Arial"/>
          <w:noProof w:val="0"/>
          <w:color w:val="000000"/>
          <w:sz w:val="22"/>
          <w:szCs w:val="22"/>
        </w:rPr>
      </w:pPr>
      <w:r>
        <w:rPr>
          <w:rFonts w:cs="Arial"/>
          <w:noProof w:val="0"/>
          <w:color w:val="000000"/>
          <w:sz w:val="22"/>
          <w:szCs w:val="22"/>
        </w:rPr>
        <w:t xml:space="preserve">OGS, as the “department of jurisdiction”, is </w:t>
      </w:r>
      <w:r w:rsidR="0006735E">
        <w:rPr>
          <w:rFonts w:cs="Arial"/>
          <w:noProof w:val="0"/>
          <w:color w:val="000000"/>
          <w:sz w:val="22"/>
          <w:szCs w:val="22"/>
        </w:rPr>
        <w:t>required to collect and maintain the certified payroll</w:t>
      </w:r>
      <w:r w:rsidR="003B559B">
        <w:rPr>
          <w:rFonts w:cs="Arial"/>
          <w:noProof w:val="0"/>
          <w:color w:val="000000"/>
          <w:sz w:val="22"/>
          <w:szCs w:val="22"/>
        </w:rPr>
        <w:t xml:space="preserve"> report</w:t>
      </w:r>
      <w:r>
        <w:rPr>
          <w:rFonts w:cs="Arial"/>
          <w:noProof w:val="0"/>
          <w:color w:val="000000"/>
          <w:sz w:val="22"/>
          <w:szCs w:val="22"/>
        </w:rPr>
        <w:t xml:space="preserve">. </w:t>
      </w:r>
      <w:r w:rsidR="0006735E">
        <w:rPr>
          <w:rFonts w:cs="Arial"/>
          <w:noProof w:val="0"/>
          <w:color w:val="000000"/>
          <w:sz w:val="22"/>
          <w:szCs w:val="22"/>
        </w:rPr>
        <w:t xml:space="preserve">Contractors have additional requirements for maintaining payroll </w:t>
      </w:r>
      <w:r w:rsidR="003750C5">
        <w:rPr>
          <w:rFonts w:cs="Arial"/>
          <w:noProof w:val="0"/>
          <w:color w:val="000000"/>
          <w:sz w:val="22"/>
          <w:szCs w:val="22"/>
        </w:rPr>
        <w:t>records and</w:t>
      </w:r>
      <w:r w:rsidR="0006735E">
        <w:rPr>
          <w:rFonts w:cs="Arial"/>
          <w:noProof w:val="0"/>
          <w:color w:val="000000"/>
          <w:sz w:val="22"/>
          <w:szCs w:val="22"/>
        </w:rPr>
        <w:t xml:space="preserve"> should refer to the New York State Department of Labor for more information.</w:t>
      </w:r>
    </w:p>
    <w:p w14:paraId="4741C487" w14:textId="77777777" w:rsidR="00B213F7" w:rsidRDefault="00B213F7">
      <w:pPr>
        <w:ind w:left="1440"/>
        <w:rPr>
          <w:rFonts w:cs="Arial"/>
          <w:noProof w:val="0"/>
          <w:color w:val="000000"/>
          <w:sz w:val="22"/>
          <w:szCs w:val="22"/>
        </w:rPr>
      </w:pPr>
    </w:p>
    <w:p w14:paraId="411D550F" w14:textId="77777777" w:rsidR="008F37DB" w:rsidRDefault="004D6AAD" w:rsidP="008F37DB">
      <w:pPr>
        <w:numPr>
          <w:ilvl w:val="0"/>
          <w:numId w:val="30"/>
        </w:numPr>
        <w:tabs>
          <w:tab w:val="clear" w:pos="1080"/>
        </w:tabs>
        <w:ind w:left="1440" w:hanging="720"/>
        <w:rPr>
          <w:rFonts w:cs="Arial"/>
          <w:noProof w:val="0"/>
          <w:color w:val="000000"/>
          <w:sz w:val="22"/>
          <w:szCs w:val="22"/>
        </w:rPr>
      </w:pPr>
      <w:r w:rsidRPr="004D6AAD">
        <w:rPr>
          <w:rFonts w:cs="Arial"/>
          <w:noProof w:val="0"/>
          <w:color w:val="000000"/>
          <w:sz w:val="22"/>
          <w:szCs w:val="22"/>
        </w:rPr>
        <w:t xml:space="preserve">For Non-ECP Payments, </w:t>
      </w:r>
      <w:r w:rsidR="00B41EA5">
        <w:rPr>
          <w:rFonts w:cs="Arial"/>
          <w:noProof w:val="0"/>
          <w:color w:val="000000"/>
          <w:sz w:val="22"/>
          <w:szCs w:val="22"/>
        </w:rPr>
        <w:t xml:space="preserve">CPAG requires a copy of </w:t>
      </w:r>
      <w:r w:rsidR="000B4389">
        <w:rPr>
          <w:rFonts w:cs="Arial"/>
          <w:noProof w:val="0"/>
          <w:color w:val="000000"/>
          <w:sz w:val="22"/>
          <w:szCs w:val="22"/>
        </w:rPr>
        <w:t xml:space="preserve">the </w:t>
      </w:r>
      <w:r w:rsidR="00B41EA5">
        <w:rPr>
          <w:rFonts w:cs="Arial"/>
          <w:noProof w:val="0"/>
          <w:color w:val="000000"/>
          <w:sz w:val="22"/>
          <w:szCs w:val="22"/>
        </w:rPr>
        <w:t xml:space="preserve">certified payroll </w:t>
      </w:r>
      <w:r w:rsidR="000B4389">
        <w:rPr>
          <w:rFonts w:cs="Arial"/>
          <w:noProof w:val="0"/>
          <w:color w:val="000000"/>
          <w:sz w:val="22"/>
          <w:szCs w:val="22"/>
        </w:rPr>
        <w:t xml:space="preserve">report </w:t>
      </w:r>
      <w:r w:rsidR="00B41EA5">
        <w:rPr>
          <w:rFonts w:cs="Arial"/>
          <w:noProof w:val="0"/>
          <w:color w:val="000000"/>
          <w:sz w:val="22"/>
          <w:szCs w:val="22"/>
        </w:rPr>
        <w:t xml:space="preserve">with each payment submission.  All certified payroll </w:t>
      </w:r>
      <w:r w:rsidR="000B4389">
        <w:rPr>
          <w:rFonts w:cs="Arial"/>
          <w:noProof w:val="0"/>
          <w:color w:val="000000"/>
          <w:sz w:val="22"/>
          <w:szCs w:val="22"/>
        </w:rPr>
        <w:t xml:space="preserve">reports </w:t>
      </w:r>
      <w:r w:rsidR="00B41EA5">
        <w:rPr>
          <w:rFonts w:cs="Arial"/>
          <w:noProof w:val="0"/>
          <w:color w:val="000000"/>
          <w:sz w:val="22"/>
          <w:szCs w:val="22"/>
        </w:rPr>
        <w:t xml:space="preserve">for the period of the work in the submission must be included.  </w:t>
      </w:r>
    </w:p>
    <w:p w14:paraId="1D54F2B9" w14:textId="77777777" w:rsidR="00AA627E" w:rsidRDefault="008F37DB" w:rsidP="00AA627E">
      <w:pPr>
        <w:ind w:left="1440"/>
        <w:rPr>
          <w:rFonts w:cs="Arial"/>
          <w:noProof w:val="0"/>
          <w:color w:val="000000"/>
          <w:sz w:val="22"/>
          <w:szCs w:val="22"/>
        </w:rPr>
      </w:pPr>
      <w:bookmarkStart w:id="29" w:name="_Hlk12887085"/>
      <w:r w:rsidRPr="008F37DB">
        <w:rPr>
          <w:rFonts w:cs="Arial"/>
          <w:noProof w:val="0"/>
          <w:color w:val="000000"/>
          <w:sz w:val="22"/>
          <w:szCs w:val="22"/>
        </w:rPr>
        <w:t xml:space="preserve">For EL&amp;M Payments, please upload a copy </w:t>
      </w:r>
      <w:r w:rsidR="005A6FD6">
        <w:rPr>
          <w:rFonts w:cs="Arial"/>
          <w:noProof w:val="0"/>
          <w:color w:val="000000"/>
          <w:sz w:val="22"/>
          <w:szCs w:val="22"/>
        </w:rPr>
        <w:t xml:space="preserve">of the weekly certified payroll report </w:t>
      </w:r>
      <w:r w:rsidRPr="008F37DB">
        <w:rPr>
          <w:rFonts w:cs="Arial"/>
          <w:noProof w:val="0"/>
          <w:color w:val="000000"/>
          <w:sz w:val="22"/>
          <w:szCs w:val="22"/>
        </w:rPr>
        <w:t>in the EL&amp;M application.</w:t>
      </w:r>
      <w:bookmarkEnd w:id="29"/>
    </w:p>
    <w:p w14:paraId="5EF0679D" w14:textId="77777777" w:rsidR="00AA627E" w:rsidRDefault="00AA627E" w:rsidP="00AA627E">
      <w:pPr>
        <w:ind w:left="1440"/>
        <w:rPr>
          <w:rFonts w:cs="Arial"/>
          <w:noProof w:val="0"/>
          <w:color w:val="000000"/>
          <w:sz w:val="22"/>
          <w:szCs w:val="22"/>
        </w:rPr>
      </w:pPr>
    </w:p>
    <w:p w14:paraId="47C3EC05" w14:textId="77777777" w:rsidR="00B213F7" w:rsidRDefault="00B41EA5" w:rsidP="00AA627E">
      <w:pPr>
        <w:ind w:left="1440"/>
        <w:rPr>
          <w:rFonts w:cs="Arial"/>
          <w:noProof w:val="0"/>
          <w:color w:val="000000"/>
          <w:sz w:val="22"/>
          <w:szCs w:val="22"/>
        </w:rPr>
      </w:pPr>
      <w:r>
        <w:rPr>
          <w:rFonts w:cs="Arial"/>
          <w:noProof w:val="0"/>
          <w:color w:val="000000"/>
          <w:sz w:val="22"/>
          <w:szCs w:val="22"/>
        </w:rPr>
        <w:t>This requirement is separate from the filing requirements issued by DOL.  Contractors are required to submit certified payroll</w:t>
      </w:r>
      <w:r w:rsidR="000B4389">
        <w:rPr>
          <w:rFonts w:cs="Arial"/>
          <w:noProof w:val="0"/>
          <w:color w:val="000000"/>
          <w:sz w:val="22"/>
          <w:szCs w:val="22"/>
        </w:rPr>
        <w:t xml:space="preserve"> reports</w:t>
      </w:r>
      <w:r>
        <w:rPr>
          <w:rFonts w:cs="Arial"/>
          <w:noProof w:val="0"/>
          <w:color w:val="000000"/>
          <w:sz w:val="22"/>
          <w:szCs w:val="22"/>
        </w:rPr>
        <w:t xml:space="preserve"> every 30 days to the EIC</w:t>
      </w:r>
      <w:r w:rsidR="008F37DB">
        <w:rPr>
          <w:rFonts w:cs="Arial"/>
          <w:noProof w:val="0"/>
          <w:color w:val="000000"/>
          <w:sz w:val="22"/>
          <w:szCs w:val="22"/>
        </w:rPr>
        <w:t xml:space="preserve">.  </w:t>
      </w:r>
      <w:r>
        <w:rPr>
          <w:rFonts w:cs="Arial"/>
          <w:noProof w:val="0"/>
          <w:color w:val="000000"/>
          <w:sz w:val="22"/>
          <w:szCs w:val="22"/>
        </w:rPr>
        <w:t>The field office is not responsible for making copies to include in the payment submission.</w:t>
      </w:r>
    </w:p>
    <w:p w14:paraId="42424A91" w14:textId="77777777" w:rsidR="000656CD" w:rsidRPr="0006735E" w:rsidRDefault="000656CD" w:rsidP="000E1BA4">
      <w:pPr>
        <w:ind w:left="1440"/>
        <w:rPr>
          <w:rFonts w:cs="Arial"/>
          <w:noProof w:val="0"/>
          <w:color w:val="000000"/>
          <w:sz w:val="22"/>
          <w:szCs w:val="22"/>
        </w:rPr>
      </w:pPr>
    </w:p>
    <w:p w14:paraId="043372D9" w14:textId="77777777" w:rsidR="002B6F8F" w:rsidRDefault="00FC307D" w:rsidP="00F97C94">
      <w:pPr>
        <w:ind w:firstLine="720"/>
        <w:rPr>
          <w:rFonts w:cs="Arial"/>
          <w:noProof w:val="0"/>
          <w:color w:val="000000"/>
          <w:sz w:val="22"/>
          <w:szCs w:val="22"/>
        </w:rPr>
      </w:pPr>
      <w:r w:rsidRPr="00FC307D">
        <w:rPr>
          <w:rFonts w:cs="Arial"/>
          <w:noProof w:val="0"/>
          <w:color w:val="000000"/>
          <w:sz w:val="22"/>
          <w:szCs w:val="22"/>
        </w:rPr>
        <w:t xml:space="preserve">Please contact the </w:t>
      </w:r>
      <w:hyperlink r:id="rId22" w:history="1">
        <w:r w:rsidR="0037013D" w:rsidRPr="0037013D">
          <w:rPr>
            <w:rStyle w:val="Hyperlink"/>
            <w:rFonts w:cs="Arial"/>
            <w:noProof w:val="0"/>
            <w:sz w:val="22"/>
            <w:szCs w:val="22"/>
            <w:highlight w:val="yellow"/>
          </w:rPr>
          <w:t>New York State Department of Labor</w:t>
        </w:r>
      </w:hyperlink>
      <w:r w:rsidR="0037013D">
        <w:rPr>
          <w:rFonts w:cs="Arial"/>
          <w:noProof w:val="0"/>
          <w:color w:val="000000"/>
          <w:sz w:val="22"/>
          <w:szCs w:val="22"/>
        </w:rPr>
        <w:t xml:space="preserve"> </w:t>
      </w:r>
      <w:r w:rsidRPr="00FC307D">
        <w:rPr>
          <w:rFonts w:cs="Arial"/>
          <w:noProof w:val="0"/>
          <w:color w:val="000000"/>
          <w:sz w:val="22"/>
          <w:szCs w:val="22"/>
        </w:rPr>
        <w:t>for more information.</w:t>
      </w:r>
    </w:p>
    <w:p w14:paraId="44C99DF6" w14:textId="77777777" w:rsidR="002B6F8F" w:rsidRDefault="002B6F8F" w:rsidP="00F97C94">
      <w:pPr>
        <w:ind w:firstLine="720"/>
        <w:rPr>
          <w:rFonts w:cs="Arial"/>
          <w:noProof w:val="0"/>
          <w:color w:val="000000"/>
          <w:sz w:val="22"/>
          <w:szCs w:val="22"/>
        </w:rPr>
      </w:pPr>
    </w:p>
    <w:p w14:paraId="05BDC9E0" w14:textId="77777777" w:rsidR="00B213F7" w:rsidRDefault="00037FE5" w:rsidP="00F97C94">
      <w:pPr>
        <w:ind w:firstLine="720"/>
        <w:rPr>
          <w:rFonts w:cs="Arial"/>
          <w:b/>
          <w:noProof w:val="0"/>
          <w:color w:val="000000"/>
          <w:sz w:val="22"/>
          <w:szCs w:val="22"/>
        </w:rPr>
      </w:pPr>
      <w:hyperlink w:anchor="EMERGENCY_PAYMENT_GUIDEPOSTS" w:history="1">
        <w:r w:rsidR="00C33364" w:rsidRPr="00DC7E46">
          <w:rPr>
            <w:rStyle w:val="Hyperlink"/>
            <w:rFonts w:cs="Arial"/>
            <w:b/>
            <w:noProof w:val="0"/>
            <w:color w:val="008000"/>
            <w:sz w:val="16"/>
            <w:szCs w:val="16"/>
          </w:rPr>
          <w:t>[BACK TO TOP]</w:t>
        </w:r>
      </w:hyperlink>
      <w:r w:rsidR="00FC307D" w:rsidRPr="00FC307D">
        <w:rPr>
          <w:rFonts w:cs="Arial"/>
          <w:b/>
          <w:noProof w:val="0"/>
          <w:color w:val="000000"/>
          <w:sz w:val="22"/>
          <w:szCs w:val="22"/>
        </w:rPr>
        <w:br w:type="page"/>
      </w:r>
      <w:bookmarkStart w:id="30" w:name="_Toc268606486"/>
      <w:r w:rsidR="00835685">
        <w:rPr>
          <w:rFonts w:cs="Arial"/>
          <w:b/>
          <w:noProof w:val="0"/>
          <w:color w:val="000000"/>
          <w:sz w:val="22"/>
          <w:szCs w:val="22"/>
        </w:rPr>
        <w:lastRenderedPageBreak/>
        <w:t>XII.</w:t>
      </w:r>
      <w:r w:rsidR="00835685">
        <w:rPr>
          <w:rFonts w:cs="Arial"/>
          <w:b/>
          <w:noProof w:val="0"/>
          <w:color w:val="000000"/>
          <w:sz w:val="22"/>
          <w:szCs w:val="22"/>
        </w:rPr>
        <w:tab/>
      </w:r>
      <w:r w:rsidR="00FC307D" w:rsidRPr="00FC307D">
        <w:rPr>
          <w:rFonts w:cs="Arial"/>
          <w:b/>
          <w:noProof w:val="0"/>
          <w:color w:val="000000"/>
          <w:sz w:val="22"/>
          <w:szCs w:val="22"/>
        </w:rPr>
        <w:t>Stock Materials</w:t>
      </w:r>
      <w:bookmarkEnd w:id="30"/>
    </w:p>
    <w:p w14:paraId="5CF6523E" w14:textId="77777777" w:rsidR="004028DB" w:rsidRPr="0006735E" w:rsidRDefault="004028DB" w:rsidP="004028DB">
      <w:pPr>
        <w:rPr>
          <w:rFonts w:cs="Arial"/>
          <w:noProof w:val="0"/>
          <w:color w:val="000000"/>
          <w:sz w:val="22"/>
          <w:szCs w:val="22"/>
        </w:rPr>
      </w:pPr>
    </w:p>
    <w:p w14:paraId="70BDF361" w14:textId="77777777" w:rsidR="004028DB" w:rsidRDefault="00FC307D" w:rsidP="004028DB">
      <w:pPr>
        <w:ind w:left="720"/>
        <w:rPr>
          <w:rFonts w:cs="Arial"/>
          <w:color w:val="000000"/>
          <w:sz w:val="22"/>
          <w:szCs w:val="22"/>
        </w:rPr>
      </w:pPr>
      <w:r w:rsidRPr="00FC307D">
        <w:rPr>
          <w:rFonts w:cs="Arial"/>
          <w:noProof w:val="0"/>
          <w:color w:val="000000"/>
          <w:sz w:val="22"/>
          <w:szCs w:val="22"/>
        </w:rPr>
        <w:t>A contractor may use common materials taken from their stock supp</w:t>
      </w:r>
      <w:r w:rsidR="004028DB" w:rsidRPr="000E1BA4">
        <w:rPr>
          <w:rFonts w:cs="Arial"/>
          <w:color w:val="000000"/>
          <w:sz w:val="22"/>
          <w:szCs w:val="22"/>
        </w:rPr>
        <w:t xml:space="preserve">ly.  In order to request reimbursement for these items, please provide </w:t>
      </w:r>
      <w:r w:rsidR="0051073E">
        <w:rPr>
          <w:rFonts w:cs="Arial"/>
          <w:color w:val="000000"/>
          <w:sz w:val="22"/>
          <w:szCs w:val="22"/>
        </w:rPr>
        <w:t xml:space="preserve">an </w:t>
      </w:r>
      <w:r w:rsidR="004028DB" w:rsidRPr="000E1BA4">
        <w:rPr>
          <w:rFonts w:cs="Arial"/>
          <w:color w:val="000000"/>
          <w:sz w:val="22"/>
          <w:szCs w:val="22"/>
        </w:rPr>
        <w:t xml:space="preserve">invoice from original purchase.  If the invoice is not </w:t>
      </w:r>
      <w:r w:rsidR="00AB0456">
        <w:rPr>
          <w:rFonts w:cs="Arial"/>
          <w:color w:val="000000"/>
          <w:sz w:val="22"/>
          <w:szCs w:val="22"/>
        </w:rPr>
        <w:t>possible</w:t>
      </w:r>
      <w:r w:rsidR="004028DB" w:rsidRPr="000E1BA4">
        <w:rPr>
          <w:rFonts w:cs="Arial"/>
          <w:color w:val="000000"/>
          <w:sz w:val="22"/>
          <w:szCs w:val="22"/>
        </w:rPr>
        <w:t>, OGS may accept a quote or other documentation from a</w:t>
      </w:r>
      <w:r w:rsidR="00AB0456">
        <w:rPr>
          <w:rFonts w:cs="Arial"/>
          <w:color w:val="000000"/>
          <w:sz w:val="22"/>
          <w:szCs w:val="22"/>
        </w:rPr>
        <w:t>n</w:t>
      </w:r>
      <w:r w:rsidR="004028DB" w:rsidRPr="000E1BA4">
        <w:rPr>
          <w:rFonts w:cs="Arial"/>
          <w:color w:val="000000"/>
          <w:sz w:val="22"/>
          <w:szCs w:val="22"/>
        </w:rPr>
        <w:t xml:space="preserve"> </w:t>
      </w:r>
      <w:r w:rsidR="00AB0456">
        <w:rPr>
          <w:rFonts w:cs="Arial"/>
          <w:color w:val="000000"/>
          <w:sz w:val="22"/>
          <w:szCs w:val="22"/>
        </w:rPr>
        <w:t>established</w:t>
      </w:r>
      <w:r w:rsidR="004028DB" w:rsidRPr="000E1BA4">
        <w:rPr>
          <w:rFonts w:cs="Arial"/>
          <w:color w:val="000000"/>
          <w:sz w:val="22"/>
          <w:szCs w:val="22"/>
        </w:rPr>
        <w:t>, non-affiliated supplier substantiating the cost for item replacement.</w:t>
      </w:r>
      <w:r w:rsidR="00105528">
        <w:rPr>
          <w:rFonts w:cs="Arial"/>
          <w:color w:val="000000"/>
          <w:sz w:val="22"/>
          <w:szCs w:val="22"/>
        </w:rPr>
        <w:t xml:space="preserve">  Costs listed on quotes are subject to audit in order to verify that they are within industry standard</w:t>
      </w:r>
      <w:r w:rsidR="00184266">
        <w:rPr>
          <w:rFonts w:cs="Arial"/>
          <w:color w:val="000000"/>
          <w:sz w:val="22"/>
          <w:szCs w:val="22"/>
        </w:rPr>
        <w:t>s</w:t>
      </w:r>
      <w:r w:rsidR="00105528">
        <w:rPr>
          <w:rFonts w:cs="Arial"/>
          <w:color w:val="000000"/>
          <w:sz w:val="22"/>
          <w:szCs w:val="22"/>
        </w:rPr>
        <w:t>.</w:t>
      </w:r>
    </w:p>
    <w:p w14:paraId="422ECECB" w14:textId="77777777" w:rsidR="00511FC0" w:rsidRDefault="00511FC0" w:rsidP="004028DB">
      <w:pPr>
        <w:ind w:left="720"/>
        <w:rPr>
          <w:rFonts w:cs="Arial"/>
          <w:color w:val="000000"/>
          <w:sz w:val="22"/>
          <w:szCs w:val="22"/>
        </w:rPr>
      </w:pPr>
    </w:p>
    <w:p w14:paraId="18C013A5" w14:textId="77777777" w:rsidR="00511FC0" w:rsidRDefault="00511FC0" w:rsidP="004028DB">
      <w:pPr>
        <w:ind w:left="720"/>
        <w:rPr>
          <w:rFonts w:cs="Arial"/>
          <w:color w:val="000000"/>
          <w:sz w:val="22"/>
          <w:szCs w:val="22"/>
        </w:rPr>
      </w:pPr>
      <w:r>
        <w:rPr>
          <w:rFonts w:cs="Arial"/>
          <w:color w:val="000000"/>
          <w:sz w:val="22"/>
          <w:szCs w:val="22"/>
        </w:rPr>
        <w:t>If an invoice or quote is submitted as a represe</w:t>
      </w:r>
      <w:r w:rsidR="0051073E">
        <w:rPr>
          <w:rFonts w:cs="Arial"/>
          <w:color w:val="000000"/>
          <w:sz w:val="22"/>
          <w:szCs w:val="22"/>
        </w:rPr>
        <w:t>n</w:t>
      </w:r>
      <w:r>
        <w:rPr>
          <w:rFonts w:cs="Arial"/>
          <w:color w:val="000000"/>
          <w:sz w:val="22"/>
          <w:szCs w:val="22"/>
        </w:rPr>
        <w:t>tation of unit prices for stock items, any hauling or delivery charges stated on the invoice/quote may not be included in reimbursement.</w:t>
      </w:r>
    </w:p>
    <w:p w14:paraId="1BBE68E0" w14:textId="77777777" w:rsidR="00D77EAA" w:rsidRDefault="00D77EAA" w:rsidP="004028DB">
      <w:pPr>
        <w:ind w:left="720"/>
        <w:rPr>
          <w:rFonts w:cs="Arial"/>
          <w:color w:val="000000"/>
          <w:sz w:val="22"/>
          <w:szCs w:val="22"/>
        </w:rPr>
      </w:pPr>
    </w:p>
    <w:p w14:paraId="72CA1B3C" w14:textId="77777777" w:rsidR="00D77EAA" w:rsidRPr="000E1BA4" w:rsidRDefault="00D77EAA" w:rsidP="004028DB">
      <w:pPr>
        <w:ind w:left="720"/>
        <w:rPr>
          <w:rFonts w:cs="Arial"/>
          <w:color w:val="000000"/>
          <w:sz w:val="22"/>
          <w:szCs w:val="22"/>
        </w:rPr>
      </w:pPr>
      <w:r w:rsidRPr="002C073C">
        <w:rPr>
          <w:rFonts w:cs="Arial"/>
          <w:color w:val="000000"/>
          <w:sz w:val="22"/>
          <w:szCs w:val="22"/>
        </w:rPr>
        <w:t xml:space="preserve">If Material Quantities on Daily BDC 269s are different than quantities purchased on supporting invoices, list separately on BDC 272 – Emergency Contractor </w:t>
      </w:r>
      <w:r w:rsidR="0042480B" w:rsidRPr="002C073C">
        <w:rPr>
          <w:rFonts w:cs="Arial"/>
          <w:color w:val="000000"/>
          <w:sz w:val="22"/>
          <w:szCs w:val="22"/>
        </w:rPr>
        <w:t>M</w:t>
      </w:r>
      <w:r w:rsidRPr="002C073C">
        <w:rPr>
          <w:rFonts w:cs="Arial"/>
          <w:color w:val="000000"/>
          <w:sz w:val="22"/>
          <w:szCs w:val="22"/>
        </w:rPr>
        <w:t>aterial Expense Report and indicate justification</w:t>
      </w:r>
      <w:r w:rsidR="00E41BFC">
        <w:rPr>
          <w:rFonts w:cs="Arial"/>
          <w:color w:val="000000"/>
          <w:sz w:val="22"/>
          <w:szCs w:val="22"/>
        </w:rPr>
        <w:t xml:space="preserve"> </w:t>
      </w:r>
      <w:r w:rsidR="00184266" w:rsidRPr="002C073C">
        <w:rPr>
          <w:rFonts w:cs="Arial"/>
          <w:color w:val="000000"/>
          <w:sz w:val="22"/>
          <w:szCs w:val="22"/>
        </w:rPr>
        <w:t>as part of the Detailed Description of Materials used</w:t>
      </w:r>
      <w:r w:rsidR="0042480B" w:rsidRPr="002C073C">
        <w:rPr>
          <w:rFonts w:cs="Arial"/>
          <w:color w:val="000000"/>
          <w:sz w:val="22"/>
          <w:szCs w:val="22"/>
        </w:rPr>
        <w:t>. For example: From Stock</w:t>
      </w:r>
      <w:r w:rsidR="00184266" w:rsidRPr="002C073C">
        <w:rPr>
          <w:rFonts w:cs="Arial"/>
          <w:color w:val="000000"/>
          <w:sz w:val="22"/>
          <w:szCs w:val="22"/>
        </w:rPr>
        <w:t xml:space="preserve"> – one 6ft length of ¾-inch copper piping</w:t>
      </w:r>
      <w:r w:rsidR="0042480B" w:rsidRPr="002C073C">
        <w:rPr>
          <w:rFonts w:cs="Arial"/>
          <w:color w:val="000000"/>
          <w:sz w:val="22"/>
          <w:szCs w:val="22"/>
        </w:rPr>
        <w:t>.</w:t>
      </w:r>
    </w:p>
    <w:p w14:paraId="4E83C009" w14:textId="77777777" w:rsidR="0049138C" w:rsidRDefault="0049138C" w:rsidP="0049138C">
      <w:pPr>
        <w:rPr>
          <w:rFonts w:cs="Arial"/>
          <w:color w:val="000000"/>
          <w:sz w:val="22"/>
          <w:szCs w:val="22"/>
        </w:rPr>
      </w:pPr>
    </w:p>
    <w:p w14:paraId="2F6B0132" w14:textId="77777777" w:rsidR="0049138C" w:rsidRDefault="00037FE5" w:rsidP="0049138C">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3719B288" w14:textId="77777777" w:rsidR="00B213F7" w:rsidRDefault="0049138C" w:rsidP="00F97C94">
      <w:pPr>
        <w:rPr>
          <w:rFonts w:cs="Arial"/>
          <w:b/>
          <w:color w:val="000000"/>
          <w:sz w:val="22"/>
          <w:szCs w:val="22"/>
        </w:rPr>
      </w:pPr>
      <w:r>
        <w:rPr>
          <w:rFonts w:cs="Arial"/>
          <w:b/>
          <w:color w:val="008000"/>
          <w:sz w:val="16"/>
          <w:szCs w:val="16"/>
        </w:rPr>
        <w:br w:type="page"/>
      </w:r>
      <w:hyperlink w:anchor="EMERGENCY_PAYMENT_GUIDEPOSTS" w:history="1"/>
      <w:bookmarkStart w:id="31" w:name="Equipment"/>
      <w:bookmarkStart w:id="32" w:name="_Toc268606487"/>
      <w:r w:rsidR="00AB0456">
        <w:rPr>
          <w:rFonts w:cs="Arial"/>
          <w:b/>
          <w:color w:val="000000"/>
          <w:sz w:val="22"/>
          <w:szCs w:val="22"/>
        </w:rPr>
        <w:t>XIII.</w:t>
      </w:r>
      <w:r w:rsidR="00AB0456">
        <w:rPr>
          <w:rFonts w:cs="Arial"/>
          <w:b/>
          <w:color w:val="000000"/>
          <w:sz w:val="22"/>
          <w:szCs w:val="22"/>
        </w:rPr>
        <w:tab/>
      </w:r>
      <w:r w:rsidR="004028DB" w:rsidRPr="000E1BA4">
        <w:rPr>
          <w:rFonts w:cs="Arial"/>
          <w:b/>
          <w:color w:val="000000"/>
          <w:sz w:val="22"/>
          <w:szCs w:val="22"/>
        </w:rPr>
        <w:t>BDC 124E Equipment</w:t>
      </w:r>
      <w:bookmarkEnd w:id="31"/>
      <w:r w:rsidR="004028DB" w:rsidRPr="000E1BA4">
        <w:rPr>
          <w:rFonts w:cs="Arial"/>
          <w:b/>
          <w:color w:val="000000"/>
          <w:sz w:val="22"/>
          <w:szCs w:val="22"/>
        </w:rPr>
        <w:t xml:space="preserve"> Expense Report</w:t>
      </w:r>
      <w:bookmarkEnd w:id="32"/>
      <w:r w:rsidR="007269A5">
        <w:rPr>
          <w:rFonts w:cs="Arial"/>
          <w:b/>
          <w:color w:val="000000"/>
          <w:sz w:val="22"/>
          <w:szCs w:val="22"/>
        </w:rPr>
        <w:t xml:space="preserve"> and Equipment Operating Hours</w:t>
      </w:r>
    </w:p>
    <w:p w14:paraId="6FE2DD4D" w14:textId="77777777" w:rsidR="004028DB" w:rsidRPr="000E1BA4" w:rsidRDefault="004028DB" w:rsidP="004028DB">
      <w:pPr>
        <w:rPr>
          <w:rFonts w:cs="Arial"/>
          <w:color w:val="000000"/>
          <w:sz w:val="22"/>
          <w:szCs w:val="22"/>
        </w:rPr>
      </w:pPr>
    </w:p>
    <w:p w14:paraId="6D50C144" w14:textId="77777777" w:rsidR="004028DB" w:rsidRPr="000E1BA4" w:rsidRDefault="004028DB" w:rsidP="008C026B">
      <w:pPr>
        <w:numPr>
          <w:ilvl w:val="0"/>
          <w:numId w:val="34"/>
        </w:numPr>
        <w:rPr>
          <w:rFonts w:cs="Arial"/>
          <w:color w:val="000000"/>
          <w:sz w:val="22"/>
          <w:szCs w:val="22"/>
        </w:rPr>
      </w:pPr>
      <w:r w:rsidRPr="000E1BA4">
        <w:rPr>
          <w:rFonts w:cs="Arial"/>
          <w:color w:val="000000"/>
          <w:sz w:val="22"/>
          <w:szCs w:val="22"/>
        </w:rPr>
        <w:t>Per</w:t>
      </w:r>
      <w:r w:rsidR="00626390">
        <w:rPr>
          <w:rFonts w:cs="Arial"/>
          <w:color w:val="000000"/>
          <w:sz w:val="22"/>
          <w:szCs w:val="22"/>
        </w:rPr>
        <w:t xml:space="preserve"> </w:t>
      </w:r>
      <w:hyperlink r:id="rId23" w:history="1">
        <w:r w:rsidR="00626390" w:rsidRPr="00626390">
          <w:rPr>
            <w:rStyle w:val="Hyperlink"/>
            <w:rFonts w:cs="Arial"/>
            <w:sz w:val="22"/>
            <w:szCs w:val="22"/>
            <w:highlight w:val="yellow"/>
          </w:rPr>
          <w:t>Supplementary Conditions 007304, Article 2.25.3</w:t>
        </w:r>
      </w:hyperlink>
      <w:r w:rsidRPr="000E1BA4">
        <w:rPr>
          <w:rFonts w:cs="Arial"/>
          <w:color w:val="000000"/>
          <w:sz w:val="22"/>
          <w:szCs w:val="22"/>
        </w:rPr>
        <w:t xml:space="preserve">, </w:t>
      </w:r>
      <w:r w:rsidR="005D2F03" w:rsidRPr="005D2F03">
        <w:rPr>
          <w:rFonts w:cs="Arial"/>
          <w:color w:val="000000"/>
          <w:sz w:val="22"/>
          <w:szCs w:val="22"/>
        </w:rPr>
        <w:t>OGS does not reimburse tools, equipment, or rentals which have a new purchase price of less than $500.</w:t>
      </w:r>
    </w:p>
    <w:p w14:paraId="4E1335EE" w14:textId="77777777" w:rsidR="004028DB" w:rsidRPr="000E1BA4" w:rsidRDefault="004028DB" w:rsidP="004028DB">
      <w:pPr>
        <w:ind w:left="1440" w:hanging="720"/>
        <w:rPr>
          <w:rFonts w:cs="Arial"/>
          <w:color w:val="000000"/>
          <w:sz w:val="22"/>
          <w:szCs w:val="22"/>
        </w:rPr>
      </w:pPr>
    </w:p>
    <w:p w14:paraId="5208B869" w14:textId="77777777" w:rsidR="004028DB" w:rsidRDefault="004028DB" w:rsidP="008C026B">
      <w:pPr>
        <w:numPr>
          <w:ilvl w:val="0"/>
          <w:numId w:val="34"/>
        </w:numPr>
        <w:rPr>
          <w:rFonts w:cs="Arial"/>
          <w:color w:val="000000"/>
          <w:sz w:val="22"/>
          <w:szCs w:val="22"/>
        </w:rPr>
      </w:pPr>
      <w:r w:rsidRPr="000E1BA4">
        <w:rPr>
          <w:rFonts w:cs="Arial"/>
          <w:color w:val="000000"/>
          <w:sz w:val="22"/>
          <w:szCs w:val="22"/>
        </w:rPr>
        <w:t>OGS will not reimburse rental charges that exceed the purchase price of the item.</w:t>
      </w:r>
    </w:p>
    <w:p w14:paraId="339782E4" w14:textId="77777777" w:rsidR="00BC54AD" w:rsidRDefault="00BC54AD" w:rsidP="00BC54AD">
      <w:pPr>
        <w:rPr>
          <w:rFonts w:cs="Arial"/>
          <w:color w:val="000000"/>
          <w:sz w:val="22"/>
          <w:szCs w:val="22"/>
        </w:rPr>
      </w:pPr>
    </w:p>
    <w:p w14:paraId="56852A23" w14:textId="77777777" w:rsidR="00BC54AD" w:rsidRPr="000E1BA4" w:rsidRDefault="0071298A" w:rsidP="008C026B">
      <w:pPr>
        <w:numPr>
          <w:ilvl w:val="0"/>
          <w:numId w:val="34"/>
        </w:numPr>
        <w:rPr>
          <w:rFonts w:cs="Arial"/>
          <w:color w:val="000000"/>
          <w:sz w:val="22"/>
          <w:szCs w:val="22"/>
        </w:rPr>
      </w:pPr>
      <w:r>
        <w:rPr>
          <w:rFonts w:cs="Arial"/>
          <w:color w:val="000000"/>
          <w:sz w:val="22"/>
          <w:szCs w:val="22"/>
        </w:rPr>
        <w:t>Letter C. is f</w:t>
      </w:r>
      <w:r w:rsidR="006D2C53" w:rsidRPr="006D2C53">
        <w:rPr>
          <w:rFonts w:cs="Arial"/>
          <w:color w:val="000000"/>
          <w:sz w:val="22"/>
          <w:szCs w:val="22"/>
        </w:rPr>
        <w:t xml:space="preserve">or Non-ECP Payments ONLY, often, there </w:t>
      </w:r>
      <w:r w:rsidR="00AB0456">
        <w:rPr>
          <w:rFonts w:cs="Arial"/>
          <w:color w:val="000000"/>
          <w:sz w:val="22"/>
          <w:szCs w:val="22"/>
        </w:rPr>
        <w:t>is not</w:t>
      </w:r>
      <w:r w:rsidR="006071D7">
        <w:rPr>
          <w:rFonts w:cs="Arial"/>
          <w:color w:val="000000"/>
          <w:sz w:val="22"/>
          <w:szCs w:val="22"/>
        </w:rPr>
        <w:t xml:space="preserve"> </w:t>
      </w:r>
      <w:r w:rsidR="00BC54AD" w:rsidRPr="000E1BA4">
        <w:rPr>
          <w:rFonts w:cs="Arial"/>
          <w:color w:val="000000"/>
          <w:sz w:val="22"/>
          <w:szCs w:val="22"/>
        </w:rPr>
        <w:t>enough information</w:t>
      </w:r>
      <w:r w:rsidR="00AB0456">
        <w:rPr>
          <w:rFonts w:cs="Arial"/>
          <w:color w:val="000000"/>
          <w:sz w:val="22"/>
          <w:szCs w:val="22"/>
        </w:rPr>
        <w:t xml:space="preserve"> listed</w:t>
      </w:r>
      <w:r w:rsidR="00BC54AD" w:rsidRPr="000E1BA4">
        <w:rPr>
          <w:rFonts w:cs="Arial"/>
          <w:color w:val="000000"/>
          <w:sz w:val="22"/>
          <w:szCs w:val="22"/>
        </w:rPr>
        <w:t xml:space="preserve"> for OGS to confirm the equipment.  Per column 3 of the BDC 124</w:t>
      </w:r>
      <w:r w:rsidR="00D06578">
        <w:rPr>
          <w:rFonts w:cs="Arial"/>
          <w:color w:val="000000"/>
          <w:sz w:val="22"/>
          <w:szCs w:val="22"/>
        </w:rPr>
        <w:t>E</w:t>
      </w:r>
      <w:r w:rsidR="00BC54AD" w:rsidRPr="000E1BA4">
        <w:rPr>
          <w:rFonts w:cs="Arial"/>
          <w:color w:val="000000"/>
          <w:sz w:val="22"/>
          <w:szCs w:val="22"/>
        </w:rPr>
        <w:t>, OGS requires the year, make, complete model number including all numerals and letters, size, capacity, HP, GVW</w:t>
      </w:r>
      <w:r w:rsidR="00DC24ED">
        <w:rPr>
          <w:rFonts w:cs="Arial"/>
          <w:color w:val="000000"/>
          <w:sz w:val="22"/>
          <w:szCs w:val="22"/>
        </w:rPr>
        <w:t>,</w:t>
      </w:r>
      <w:r w:rsidR="00BC54AD" w:rsidRPr="000E1BA4">
        <w:rPr>
          <w:rFonts w:cs="Arial"/>
          <w:color w:val="000000"/>
          <w:sz w:val="22"/>
          <w:szCs w:val="22"/>
        </w:rPr>
        <w:t xml:space="preserve"> and fuel.  </w:t>
      </w:r>
      <w:r w:rsidR="006071D7">
        <w:rPr>
          <w:rFonts w:cs="Arial"/>
          <w:color w:val="000000"/>
          <w:sz w:val="22"/>
          <w:szCs w:val="22"/>
        </w:rPr>
        <w:t xml:space="preserve">The BDC 269 may be used for this purpose, please refer to </w:t>
      </w:r>
      <w:hyperlink w:anchor="BDC_268_and_BDC_269" w:history="1">
        <w:r w:rsidR="00481CCB" w:rsidRPr="008C391A">
          <w:rPr>
            <w:rStyle w:val="Hyperlink"/>
            <w:rFonts w:cs="Arial"/>
            <w:sz w:val="22"/>
            <w:szCs w:val="22"/>
            <w:highlight w:val="yellow"/>
          </w:rPr>
          <w:t>Guidepost to</w:t>
        </w:r>
        <w:r w:rsidR="00FC307D" w:rsidRPr="008C391A">
          <w:rPr>
            <w:rStyle w:val="Hyperlink"/>
            <w:rFonts w:cs="Arial"/>
            <w:sz w:val="22"/>
            <w:szCs w:val="22"/>
            <w:highlight w:val="yellow"/>
          </w:rPr>
          <w:t xml:space="preserve"> </w:t>
        </w:r>
        <w:r w:rsidR="006071D7" w:rsidRPr="008C391A">
          <w:rPr>
            <w:rStyle w:val="Hyperlink"/>
            <w:rFonts w:cs="Arial"/>
            <w:sz w:val="22"/>
            <w:szCs w:val="22"/>
            <w:highlight w:val="yellow"/>
          </w:rPr>
          <w:t>BDC 268 and BDC 269</w:t>
        </w:r>
      </w:hyperlink>
      <w:r w:rsidR="006071D7" w:rsidRPr="006071D7">
        <w:rPr>
          <w:rFonts w:cs="Arial"/>
          <w:color w:val="000000"/>
          <w:sz w:val="22"/>
          <w:szCs w:val="22"/>
        </w:rPr>
        <w:t xml:space="preserve">, Item D.  </w:t>
      </w:r>
      <w:r w:rsidR="00BC54AD" w:rsidRPr="000E1BA4">
        <w:rPr>
          <w:rFonts w:cs="Arial"/>
          <w:color w:val="000000"/>
          <w:sz w:val="22"/>
          <w:szCs w:val="22"/>
        </w:rPr>
        <w:t>Failure to provide enough information will result in a delay in approval of the payment application, and possible rejection of equipment expense reimbursement until rates can be verified.</w:t>
      </w:r>
    </w:p>
    <w:p w14:paraId="4DAE5B3A" w14:textId="77777777" w:rsidR="004028DB" w:rsidRPr="000E1BA4" w:rsidRDefault="004028DB" w:rsidP="004028DB">
      <w:pPr>
        <w:ind w:left="1440" w:hanging="720"/>
        <w:rPr>
          <w:rFonts w:cs="Arial"/>
          <w:color w:val="000000"/>
          <w:sz w:val="22"/>
          <w:szCs w:val="22"/>
        </w:rPr>
      </w:pPr>
    </w:p>
    <w:p w14:paraId="34EEAA18" w14:textId="77777777" w:rsidR="004028DB" w:rsidRPr="000E1BA4" w:rsidRDefault="004028DB" w:rsidP="008C026B">
      <w:pPr>
        <w:numPr>
          <w:ilvl w:val="0"/>
          <w:numId w:val="34"/>
        </w:numPr>
        <w:rPr>
          <w:rFonts w:cs="Arial"/>
          <w:color w:val="000000"/>
          <w:sz w:val="22"/>
          <w:szCs w:val="22"/>
        </w:rPr>
      </w:pPr>
      <w:r w:rsidRPr="000E1BA4">
        <w:rPr>
          <w:rFonts w:cs="Arial"/>
          <w:color w:val="000000"/>
          <w:sz w:val="22"/>
          <w:szCs w:val="22"/>
        </w:rPr>
        <w:t xml:space="preserve">Equipment rental is expected to be obtained </w:t>
      </w:r>
      <w:r w:rsidR="001E39A8">
        <w:rPr>
          <w:rFonts w:cs="Arial"/>
          <w:color w:val="000000"/>
          <w:sz w:val="22"/>
          <w:szCs w:val="22"/>
        </w:rPr>
        <w:t xml:space="preserve">within </w:t>
      </w:r>
      <w:r w:rsidRPr="000E1BA4">
        <w:rPr>
          <w:rFonts w:cs="Arial"/>
          <w:color w:val="000000"/>
          <w:sz w:val="22"/>
          <w:szCs w:val="22"/>
        </w:rPr>
        <w:t xml:space="preserve">a reasonable distance from the worksite, generally within an hour’s drive.  </w:t>
      </w:r>
      <w:r w:rsidR="001E39A8">
        <w:rPr>
          <w:rFonts w:cs="Arial"/>
          <w:color w:val="000000"/>
          <w:sz w:val="22"/>
          <w:szCs w:val="22"/>
        </w:rPr>
        <w:t xml:space="preserve">Selection of a rental company must be in the best interest of the State, not for the contractor’s convenience.  </w:t>
      </w:r>
      <w:r w:rsidR="0042480B" w:rsidRPr="002C073C">
        <w:rPr>
          <w:rFonts w:cs="Arial"/>
          <w:color w:val="000000"/>
          <w:sz w:val="22"/>
          <w:szCs w:val="22"/>
        </w:rPr>
        <w:t>Delivery and pickup charges are generally reimbursable, but if these charges</w:t>
      </w:r>
      <w:r w:rsidRPr="000E1BA4">
        <w:rPr>
          <w:rFonts w:cs="Arial"/>
          <w:color w:val="000000"/>
          <w:sz w:val="22"/>
          <w:szCs w:val="22"/>
        </w:rPr>
        <w:t xml:space="preserve"> seem excessive, CPAG will </w:t>
      </w:r>
      <w:r w:rsidR="001E39A8">
        <w:rPr>
          <w:rFonts w:cs="Arial"/>
          <w:color w:val="000000"/>
          <w:sz w:val="22"/>
          <w:szCs w:val="22"/>
        </w:rPr>
        <w:t>request further</w:t>
      </w:r>
      <w:r w:rsidRPr="000E1BA4">
        <w:rPr>
          <w:rFonts w:cs="Arial"/>
          <w:color w:val="000000"/>
          <w:sz w:val="22"/>
          <w:szCs w:val="22"/>
        </w:rPr>
        <w:t xml:space="preserve"> justification</w:t>
      </w:r>
      <w:r w:rsidR="001E39A8">
        <w:rPr>
          <w:rFonts w:cs="Arial"/>
          <w:color w:val="000000"/>
          <w:sz w:val="22"/>
          <w:szCs w:val="22"/>
        </w:rPr>
        <w:t xml:space="preserve"> to evaluate </w:t>
      </w:r>
      <w:r w:rsidR="00DC24ED">
        <w:rPr>
          <w:rFonts w:cs="Arial"/>
          <w:color w:val="000000"/>
          <w:sz w:val="22"/>
          <w:szCs w:val="22"/>
        </w:rPr>
        <w:t xml:space="preserve">whether the </w:t>
      </w:r>
      <w:r w:rsidR="001E39A8">
        <w:rPr>
          <w:rFonts w:cs="Arial"/>
          <w:color w:val="000000"/>
          <w:sz w:val="22"/>
          <w:szCs w:val="22"/>
        </w:rPr>
        <w:t>costs are fair and reasonable.</w:t>
      </w:r>
    </w:p>
    <w:p w14:paraId="43003562" w14:textId="77777777" w:rsidR="004028DB" w:rsidRPr="000E1BA4" w:rsidRDefault="004028DB" w:rsidP="004028DB">
      <w:pPr>
        <w:ind w:left="1440" w:hanging="720"/>
        <w:rPr>
          <w:rFonts w:cs="Arial"/>
          <w:color w:val="000000"/>
          <w:sz w:val="22"/>
          <w:szCs w:val="22"/>
        </w:rPr>
      </w:pPr>
    </w:p>
    <w:p w14:paraId="7A0CC232" w14:textId="77777777" w:rsidR="004028DB" w:rsidRPr="000E1BA4" w:rsidRDefault="004028DB" w:rsidP="008C026B">
      <w:pPr>
        <w:numPr>
          <w:ilvl w:val="0"/>
          <w:numId w:val="34"/>
        </w:numPr>
        <w:rPr>
          <w:rFonts w:cs="Arial"/>
          <w:color w:val="000000"/>
          <w:sz w:val="22"/>
          <w:szCs w:val="22"/>
        </w:rPr>
      </w:pPr>
      <w:r w:rsidRPr="000E1BA4">
        <w:rPr>
          <w:rFonts w:cs="Arial"/>
          <w:color w:val="000000"/>
          <w:sz w:val="22"/>
          <w:szCs w:val="22"/>
        </w:rPr>
        <w:t xml:space="preserve">Tax on rentals is </w:t>
      </w:r>
      <w:r w:rsidR="00DA65F8">
        <w:rPr>
          <w:rFonts w:cs="Arial"/>
          <w:color w:val="000000"/>
          <w:sz w:val="22"/>
          <w:szCs w:val="22"/>
        </w:rPr>
        <w:t>reimbursable</w:t>
      </w:r>
      <w:r w:rsidRPr="000E1BA4">
        <w:rPr>
          <w:rFonts w:cs="Arial"/>
          <w:color w:val="000000"/>
          <w:sz w:val="22"/>
          <w:szCs w:val="22"/>
        </w:rPr>
        <w:t>.  However, security deposits, rental insurance/protection</w:t>
      </w:r>
      <w:r w:rsidR="002C0798">
        <w:rPr>
          <w:rFonts w:cs="Arial"/>
          <w:color w:val="000000"/>
          <w:sz w:val="22"/>
          <w:szCs w:val="22"/>
        </w:rPr>
        <w:t>,</w:t>
      </w:r>
      <w:r w:rsidRPr="000E1BA4">
        <w:rPr>
          <w:rFonts w:cs="Arial"/>
          <w:color w:val="000000"/>
          <w:sz w:val="22"/>
          <w:szCs w:val="22"/>
        </w:rPr>
        <w:t xml:space="preserve"> damage waivers</w:t>
      </w:r>
      <w:r w:rsidR="002C0798">
        <w:rPr>
          <w:rFonts w:cs="Arial"/>
          <w:color w:val="000000"/>
          <w:sz w:val="22"/>
          <w:szCs w:val="22"/>
        </w:rPr>
        <w:t>, charges for returning equipment damaged, etc.</w:t>
      </w:r>
      <w:r w:rsidR="00DC24ED">
        <w:rPr>
          <w:rFonts w:cs="Arial"/>
          <w:color w:val="000000"/>
          <w:sz w:val="22"/>
          <w:szCs w:val="22"/>
        </w:rPr>
        <w:t>,</w:t>
      </w:r>
      <w:r w:rsidR="002C0798">
        <w:rPr>
          <w:rFonts w:cs="Arial"/>
          <w:color w:val="000000"/>
          <w:sz w:val="22"/>
          <w:szCs w:val="22"/>
        </w:rPr>
        <w:t xml:space="preserve"> </w:t>
      </w:r>
      <w:r w:rsidRPr="000E1BA4">
        <w:rPr>
          <w:rFonts w:cs="Arial"/>
          <w:color w:val="000000"/>
          <w:sz w:val="22"/>
          <w:szCs w:val="22"/>
        </w:rPr>
        <w:t>are not</w:t>
      </w:r>
      <w:r w:rsidR="002C0798">
        <w:rPr>
          <w:rFonts w:cs="Arial"/>
          <w:color w:val="000000"/>
          <w:sz w:val="22"/>
          <w:szCs w:val="22"/>
        </w:rPr>
        <w:t xml:space="preserve"> reimbursable</w:t>
      </w:r>
      <w:r w:rsidRPr="000E1BA4">
        <w:rPr>
          <w:rFonts w:cs="Arial"/>
          <w:color w:val="000000"/>
          <w:sz w:val="22"/>
          <w:szCs w:val="22"/>
        </w:rPr>
        <w:t>.</w:t>
      </w:r>
    </w:p>
    <w:p w14:paraId="5682F0F3" w14:textId="77777777" w:rsidR="004028DB" w:rsidRPr="000E1BA4" w:rsidRDefault="004028DB" w:rsidP="004028DB">
      <w:pPr>
        <w:ind w:left="1440" w:hanging="720"/>
        <w:rPr>
          <w:rFonts w:cs="Arial"/>
          <w:color w:val="000000"/>
          <w:sz w:val="22"/>
          <w:szCs w:val="22"/>
        </w:rPr>
      </w:pPr>
    </w:p>
    <w:p w14:paraId="78626C9F" w14:textId="77777777" w:rsidR="004028DB" w:rsidRPr="000E1BA4" w:rsidRDefault="004028DB" w:rsidP="008C026B">
      <w:pPr>
        <w:numPr>
          <w:ilvl w:val="0"/>
          <w:numId w:val="34"/>
        </w:numPr>
        <w:rPr>
          <w:rFonts w:cs="Arial"/>
          <w:color w:val="000000"/>
          <w:sz w:val="22"/>
          <w:szCs w:val="22"/>
        </w:rPr>
      </w:pPr>
      <w:r w:rsidRPr="000E1BA4">
        <w:rPr>
          <w:rFonts w:cs="Arial"/>
          <w:color w:val="000000"/>
          <w:sz w:val="22"/>
          <w:szCs w:val="22"/>
        </w:rPr>
        <w:t xml:space="preserve">The rental period must fall within the billing period.  </w:t>
      </w:r>
      <w:r w:rsidR="0042480B" w:rsidRPr="002C073C">
        <w:rPr>
          <w:rFonts w:cs="Arial"/>
          <w:color w:val="000000"/>
          <w:sz w:val="22"/>
          <w:szCs w:val="22"/>
        </w:rPr>
        <w:t>Rental costs cannot be submitted and certified in a payment prior to the end of the Rental Period. They should be included in the next payment submission, with an accompanying Rental Return Invoice. Rental Equipment cannot be in advance. We will not accept ‘Future’ verifications.</w:t>
      </w:r>
    </w:p>
    <w:p w14:paraId="72EE0180" w14:textId="77777777" w:rsidR="004028DB" w:rsidRPr="000E1BA4" w:rsidRDefault="004028DB" w:rsidP="004028DB">
      <w:pPr>
        <w:ind w:left="1440" w:hanging="720"/>
        <w:rPr>
          <w:rFonts w:cs="Arial"/>
          <w:color w:val="000000"/>
          <w:sz w:val="22"/>
          <w:szCs w:val="22"/>
        </w:rPr>
      </w:pPr>
    </w:p>
    <w:p w14:paraId="2FBC8183" w14:textId="77777777" w:rsidR="004028DB" w:rsidRPr="000E1BA4" w:rsidRDefault="004028DB" w:rsidP="008C026B">
      <w:pPr>
        <w:numPr>
          <w:ilvl w:val="0"/>
          <w:numId w:val="34"/>
        </w:numPr>
        <w:rPr>
          <w:rFonts w:cs="Arial"/>
          <w:color w:val="000000"/>
          <w:sz w:val="22"/>
          <w:szCs w:val="22"/>
        </w:rPr>
      </w:pPr>
      <w:r w:rsidRPr="000E1BA4">
        <w:rPr>
          <w:rFonts w:cs="Arial"/>
          <w:color w:val="000000"/>
          <w:sz w:val="22"/>
          <w:szCs w:val="22"/>
        </w:rPr>
        <w:t xml:space="preserve">Rental periods must be reasonable and accurate.  For example, if an invoice is submitted for one month’s rental but the equipment was only used for one week, </w:t>
      </w:r>
      <w:r w:rsidR="00C6207E">
        <w:rPr>
          <w:rFonts w:cs="Arial"/>
          <w:color w:val="000000"/>
          <w:sz w:val="22"/>
          <w:szCs w:val="22"/>
        </w:rPr>
        <w:t xml:space="preserve">contractor should bill for only one week.  </w:t>
      </w:r>
      <w:r w:rsidRPr="000E1BA4">
        <w:rPr>
          <w:rFonts w:cs="Arial"/>
          <w:color w:val="000000"/>
          <w:sz w:val="22"/>
          <w:szCs w:val="22"/>
        </w:rPr>
        <w:t xml:space="preserve">CPAG </w:t>
      </w:r>
      <w:r w:rsidR="00C6207E">
        <w:rPr>
          <w:rFonts w:cs="Arial"/>
          <w:color w:val="000000"/>
          <w:sz w:val="22"/>
          <w:szCs w:val="22"/>
        </w:rPr>
        <w:t>may</w:t>
      </w:r>
      <w:r w:rsidR="00C6207E" w:rsidRPr="000E1BA4">
        <w:rPr>
          <w:rFonts w:cs="Arial"/>
          <w:color w:val="000000"/>
          <w:sz w:val="22"/>
          <w:szCs w:val="22"/>
        </w:rPr>
        <w:t xml:space="preserve"> </w:t>
      </w:r>
      <w:r w:rsidRPr="000E1BA4">
        <w:rPr>
          <w:rFonts w:cs="Arial"/>
          <w:color w:val="000000"/>
          <w:sz w:val="22"/>
          <w:szCs w:val="22"/>
        </w:rPr>
        <w:t>adjust the BDC 124</w:t>
      </w:r>
      <w:r w:rsidR="00E41BFC">
        <w:rPr>
          <w:rFonts w:cs="Arial"/>
          <w:color w:val="000000"/>
          <w:sz w:val="22"/>
          <w:szCs w:val="22"/>
        </w:rPr>
        <w:t>E</w:t>
      </w:r>
      <w:r w:rsidRPr="000E1BA4">
        <w:rPr>
          <w:rFonts w:cs="Arial"/>
          <w:color w:val="000000"/>
          <w:sz w:val="22"/>
          <w:szCs w:val="22"/>
        </w:rPr>
        <w:t xml:space="preserve"> </w:t>
      </w:r>
      <w:r w:rsidR="00C6207E">
        <w:rPr>
          <w:rFonts w:cs="Arial"/>
          <w:color w:val="000000"/>
          <w:sz w:val="22"/>
          <w:szCs w:val="22"/>
        </w:rPr>
        <w:t>as appropriate</w:t>
      </w:r>
      <w:r w:rsidRPr="000E1BA4">
        <w:rPr>
          <w:rFonts w:cs="Arial"/>
          <w:color w:val="000000"/>
          <w:sz w:val="22"/>
          <w:szCs w:val="22"/>
        </w:rPr>
        <w:t>.</w:t>
      </w:r>
    </w:p>
    <w:p w14:paraId="6DC15BB9" w14:textId="77777777" w:rsidR="004028DB" w:rsidRPr="000E1BA4" w:rsidRDefault="004028DB" w:rsidP="004028DB">
      <w:pPr>
        <w:ind w:left="1440" w:hanging="720"/>
        <w:rPr>
          <w:rFonts w:cs="Arial"/>
          <w:color w:val="000000"/>
          <w:sz w:val="22"/>
          <w:szCs w:val="22"/>
        </w:rPr>
      </w:pPr>
    </w:p>
    <w:p w14:paraId="2DE8BFF2" w14:textId="77777777" w:rsidR="004028DB" w:rsidRPr="009972F1" w:rsidRDefault="007269A5" w:rsidP="008C026B">
      <w:pPr>
        <w:numPr>
          <w:ilvl w:val="0"/>
          <w:numId w:val="34"/>
        </w:numPr>
        <w:rPr>
          <w:rFonts w:cs="Arial"/>
          <w:color w:val="000000"/>
          <w:sz w:val="22"/>
          <w:szCs w:val="22"/>
        </w:rPr>
      </w:pPr>
      <w:r>
        <w:rPr>
          <w:rFonts w:cs="Arial"/>
          <w:color w:val="000000"/>
          <w:sz w:val="22"/>
          <w:szCs w:val="22"/>
        </w:rPr>
        <w:t>Generally, e</w:t>
      </w:r>
      <w:r w:rsidR="004028DB" w:rsidRPr="000E1BA4">
        <w:rPr>
          <w:rFonts w:cs="Arial"/>
          <w:color w:val="000000"/>
          <w:sz w:val="22"/>
          <w:szCs w:val="22"/>
        </w:rPr>
        <w:t xml:space="preserve">ach project is limited to two light-duty on-highway </w:t>
      </w:r>
      <w:r w:rsidR="00524ED0">
        <w:rPr>
          <w:rFonts w:cs="Arial"/>
          <w:color w:val="000000"/>
          <w:sz w:val="22"/>
          <w:szCs w:val="22"/>
        </w:rPr>
        <w:t xml:space="preserve">truck </w:t>
      </w:r>
      <w:r w:rsidR="004028DB" w:rsidRPr="000E1BA4">
        <w:rPr>
          <w:rFonts w:cs="Arial"/>
          <w:color w:val="000000"/>
          <w:sz w:val="22"/>
          <w:szCs w:val="22"/>
        </w:rPr>
        <w:t xml:space="preserve">monthly rates per </w:t>
      </w:r>
      <w:r>
        <w:rPr>
          <w:rFonts w:cs="Arial"/>
          <w:color w:val="000000"/>
          <w:sz w:val="22"/>
          <w:szCs w:val="22"/>
        </w:rPr>
        <w:t xml:space="preserve">day based on the needs of the project.  For billing purposes, a maximum of two monthly rates are reimbursable.  </w:t>
      </w:r>
      <w:r w:rsidR="004028DB" w:rsidRPr="000E1BA4">
        <w:rPr>
          <w:rFonts w:cs="Arial"/>
          <w:color w:val="000000"/>
          <w:sz w:val="22"/>
          <w:szCs w:val="22"/>
        </w:rPr>
        <w:t>For example, if the contractor brings Truck A and Truck B for the first two weeks, then Truck C and Truck D for the next two weeks, only two monthly rates will be approved, not four.</w:t>
      </w:r>
      <w:r>
        <w:rPr>
          <w:rFonts w:cs="Arial"/>
          <w:color w:val="000000"/>
          <w:sz w:val="22"/>
          <w:szCs w:val="22"/>
        </w:rPr>
        <w:t xml:space="preserve">  </w:t>
      </w:r>
      <w:r w:rsidR="00524ED0">
        <w:rPr>
          <w:rFonts w:cs="Arial"/>
          <w:color w:val="000000"/>
          <w:sz w:val="22"/>
          <w:szCs w:val="22"/>
        </w:rPr>
        <w:t xml:space="preserve">If multiple trucks </w:t>
      </w:r>
      <w:r w:rsidR="00524ED0" w:rsidRPr="009972F1">
        <w:rPr>
          <w:rFonts w:cs="Arial"/>
          <w:color w:val="000000"/>
          <w:sz w:val="22"/>
          <w:szCs w:val="22"/>
        </w:rPr>
        <w:t>are used, apply</w:t>
      </w:r>
      <w:r w:rsidRPr="009972F1">
        <w:rPr>
          <w:rFonts w:cs="Arial"/>
          <w:color w:val="000000"/>
          <w:sz w:val="22"/>
          <w:szCs w:val="22"/>
        </w:rPr>
        <w:t xml:space="preserve"> the lowest of the rates, or an average.</w:t>
      </w:r>
    </w:p>
    <w:p w14:paraId="55186494" w14:textId="77777777" w:rsidR="004028DB" w:rsidRPr="009972F1" w:rsidRDefault="004028DB" w:rsidP="004028DB">
      <w:pPr>
        <w:ind w:left="1440" w:hanging="720"/>
        <w:rPr>
          <w:rFonts w:cs="Arial"/>
          <w:color w:val="000000"/>
          <w:sz w:val="22"/>
          <w:szCs w:val="22"/>
        </w:rPr>
      </w:pPr>
    </w:p>
    <w:p w14:paraId="23D76E6A" w14:textId="77777777" w:rsidR="00E605C6" w:rsidRDefault="00E41BFC" w:rsidP="00A35BDA">
      <w:pPr>
        <w:numPr>
          <w:ilvl w:val="0"/>
          <w:numId w:val="34"/>
        </w:numPr>
        <w:rPr>
          <w:rFonts w:cs="Arial"/>
          <w:color w:val="000000"/>
          <w:sz w:val="22"/>
          <w:szCs w:val="22"/>
        </w:rPr>
      </w:pPr>
      <w:r w:rsidRPr="00F63B2B">
        <w:rPr>
          <w:rFonts w:cs="Arial"/>
          <w:color w:val="000000"/>
          <w:sz w:val="22"/>
          <w:szCs w:val="22"/>
        </w:rPr>
        <w:t>When calculating on</w:t>
      </w:r>
      <w:r w:rsidR="00D06578" w:rsidRPr="00F63B2B">
        <w:rPr>
          <w:rFonts w:cs="Arial"/>
          <w:color w:val="000000"/>
          <w:sz w:val="22"/>
          <w:szCs w:val="22"/>
        </w:rPr>
        <w:t>-</w:t>
      </w:r>
      <w:r w:rsidRPr="00F63B2B">
        <w:rPr>
          <w:rFonts w:cs="Arial"/>
          <w:color w:val="000000"/>
          <w:sz w:val="22"/>
          <w:szCs w:val="22"/>
        </w:rPr>
        <w:t xml:space="preserve">site hours for equipment, construction equipment performing ongoing physical construction will be reimbursed per 8 hour workday.  </w:t>
      </w:r>
      <w:r w:rsidR="003B30A2" w:rsidRPr="006A0919">
        <w:rPr>
          <w:rFonts w:cs="Arial"/>
          <w:color w:val="000000"/>
          <w:sz w:val="22"/>
          <w:szCs w:val="22"/>
        </w:rPr>
        <w:t xml:space="preserve">This applies to trucks, excavators, bulldozers, bucket loaders, etc.  </w:t>
      </w:r>
    </w:p>
    <w:p w14:paraId="1AB39A86" w14:textId="77777777" w:rsidR="00C50537" w:rsidRDefault="00C50537" w:rsidP="00E605C6">
      <w:pPr>
        <w:ind w:left="1080"/>
        <w:rPr>
          <w:rFonts w:cs="Arial"/>
          <w:color w:val="000000"/>
          <w:sz w:val="22"/>
          <w:szCs w:val="22"/>
        </w:rPr>
      </w:pPr>
      <w:r>
        <w:rPr>
          <w:rFonts w:cs="Arial"/>
          <w:color w:val="000000"/>
          <w:sz w:val="22"/>
          <w:szCs w:val="22"/>
        </w:rPr>
        <w:t>F</w:t>
      </w:r>
      <w:r w:rsidRPr="00C50537">
        <w:rPr>
          <w:rFonts w:cs="Arial"/>
          <w:color w:val="000000"/>
          <w:sz w:val="22"/>
          <w:szCs w:val="22"/>
        </w:rPr>
        <w:t>or Non-ECP Payments</w:t>
      </w:r>
      <w:r>
        <w:rPr>
          <w:rFonts w:cs="Arial"/>
          <w:color w:val="000000"/>
          <w:sz w:val="22"/>
          <w:szCs w:val="22"/>
        </w:rPr>
        <w:t>,</w:t>
      </w:r>
      <w:r w:rsidRPr="00C50537">
        <w:rPr>
          <w:rFonts w:cs="Arial"/>
          <w:color w:val="000000"/>
          <w:sz w:val="22"/>
          <w:szCs w:val="22"/>
        </w:rPr>
        <w:t xml:space="preserve"> </w:t>
      </w:r>
      <w:r>
        <w:rPr>
          <w:rFonts w:cs="Arial"/>
          <w:color w:val="000000"/>
          <w:sz w:val="22"/>
          <w:szCs w:val="22"/>
        </w:rPr>
        <w:t>t</w:t>
      </w:r>
      <w:r w:rsidR="00E41BFC" w:rsidRPr="00F63B2B">
        <w:rPr>
          <w:rFonts w:cs="Arial"/>
          <w:color w:val="000000"/>
          <w:sz w:val="22"/>
          <w:szCs w:val="22"/>
        </w:rPr>
        <w:t>he total amount of Column 4 of</w:t>
      </w:r>
      <w:r w:rsidR="00D06578" w:rsidRPr="00F63B2B">
        <w:rPr>
          <w:rFonts w:cs="Arial"/>
          <w:color w:val="000000"/>
          <w:sz w:val="22"/>
          <w:szCs w:val="22"/>
        </w:rPr>
        <w:t xml:space="preserve"> the</w:t>
      </w:r>
      <w:r w:rsidR="00E41BFC" w:rsidRPr="00F63B2B">
        <w:rPr>
          <w:rFonts w:cs="Arial"/>
          <w:color w:val="000000"/>
          <w:sz w:val="22"/>
          <w:szCs w:val="22"/>
        </w:rPr>
        <w:t xml:space="preserve"> BDC 124E should reflect 8 hours per day, for each </w:t>
      </w:r>
      <w:r w:rsidR="00D06578" w:rsidRPr="00F63B2B">
        <w:rPr>
          <w:rFonts w:cs="Arial"/>
          <w:color w:val="000000"/>
          <w:sz w:val="22"/>
          <w:szCs w:val="22"/>
        </w:rPr>
        <w:t>day</w:t>
      </w:r>
      <w:r w:rsidR="00E41BFC" w:rsidRPr="00F63B2B">
        <w:rPr>
          <w:rFonts w:cs="Arial"/>
          <w:color w:val="000000"/>
          <w:sz w:val="22"/>
          <w:szCs w:val="22"/>
        </w:rPr>
        <w:t xml:space="preserve"> the equipment </w:t>
      </w:r>
      <w:r w:rsidR="00D06578" w:rsidRPr="00F63B2B">
        <w:rPr>
          <w:rFonts w:cs="Arial"/>
          <w:color w:val="000000"/>
          <w:sz w:val="22"/>
          <w:szCs w:val="22"/>
        </w:rPr>
        <w:t xml:space="preserve">is </w:t>
      </w:r>
      <w:r w:rsidR="00E41BFC" w:rsidRPr="00F63B2B">
        <w:rPr>
          <w:rFonts w:cs="Arial"/>
          <w:color w:val="000000"/>
          <w:sz w:val="22"/>
          <w:szCs w:val="22"/>
        </w:rPr>
        <w:t>listed on the BDC 269s.</w:t>
      </w:r>
    </w:p>
    <w:p w14:paraId="773BBB20" w14:textId="77777777" w:rsidR="003B30A2" w:rsidRDefault="003B30A2" w:rsidP="00E605C6">
      <w:pPr>
        <w:ind w:left="1080"/>
        <w:rPr>
          <w:rFonts w:cs="Arial"/>
          <w:color w:val="000000"/>
          <w:sz w:val="22"/>
          <w:szCs w:val="22"/>
        </w:rPr>
      </w:pPr>
    </w:p>
    <w:p w14:paraId="4986C086" w14:textId="77777777" w:rsidR="00F63B2B" w:rsidRDefault="006A0919" w:rsidP="00E605C6">
      <w:pPr>
        <w:ind w:left="1080"/>
        <w:rPr>
          <w:rFonts w:cs="Arial"/>
          <w:color w:val="000000"/>
          <w:sz w:val="22"/>
          <w:szCs w:val="22"/>
        </w:rPr>
      </w:pPr>
      <w:r w:rsidRPr="006A0919">
        <w:rPr>
          <w:rFonts w:cs="Arial"/>
          <w:color w:val="000000"/>
          <w:sz w:val="22"/>
          <w:szCs w:val="22"/>
        </w:rPr>
        <w:t>Free standing conditioning equipment that is associated with restoration services that are in operation for 24 hours a day are subject to multiple shift reimbursement (dehumidifiers, air movers, etc.).  EIC concurrence of extensive operating time is required for additional monthly rates.</w:t>
      </w:r>
    </w:p>
    <w:p w14:paraId="51949EEF" w14:textId="77777777" w:rsidR="00E41BFC" w:rsidRPr="00F63B2B" w:rsidRDefault="00E41BFC" w:rsidP="00F63B2B">
      <w:pPr>
        <w:rPr>
          <w:rFonts w:cs="Arial"/>
          <w:color w:val="000000"/>
          <w:sz w:val="22"/>
          <w:szCs w:val="22"/>
        </w:rPr>
      </w:pPr>
      <w:r w:rsidRPr="00F63B2B">
        <w:rPr>
          <w:rFonts w:cs="Arial"/>
          <w:color w:val="000000"/>
          <w:sz w:val="22"/>
          <w:szCs w:val="22"/>
        </w:rPr>
        <w:t xml:space="preserve">  </w:t>
      </w:r>
    </w:p>
    <w:p w14:paraId="4DA210E3" w14:textId="77777777" w:rsidR="004028DB" w:rsidRPr="009972F1" w:rsidRDefault="004028DB" w:rsidP="008C026B">
      <w:pPr>
        <w:numPr>
          <w:ilvl w:val="0"/>
          <w:numId w:val="34"/>
        </w:numPr>
        <w:rPr>
          <w:rFonts w:cs="Arial"/>
          <w:color w:val="000000"/>
          <w:sz w:val="22"/>
          <w:szCs w:val="22"/>
        </w:rPr>
      </w:pPr>
      <w:r w:rsidRPr="009972F1">
        <w:rPr>
          <w:rFonts w:cs="Arial"/>
          <w:color w:val="000000"/>
          <w:sz w:val="22"/>
          <w:szCs w:val="22"/>
        </w:rPr>
        <w:t xml:space="preserve">Contractors will be paid only one monthly rate per piece of equipment every </w:t>
      </w:r>
      <w:r w:rsidR="000E5072" w:rsidRPr="009972F1">
        <w:rPr>
          <w:rFonts w:cs="Arial"/>
          <w:color w:val="000000"/>
          <w:sz w:val="22"/>
          <w:szCs w:val="22"/>
        </w:rPr>
        <w:t>176</w:t>
      </w:r>
      <w:r w:rsidRPr="009972F1">
        <w:rPr>
          <w:rFonts w:cs="Arial"/>
          <w:color w:val="000000"/>
          <w:sz w:val="22"/>
          <w:szCs w:val="22"/>
        </w:rPr>
        <w:t xml:space="preserve"> hours.  </w:t>
      </w:r>
      <w:r w:rsidR="000E5072" w:rsidRPr="009972F1">
        <w:rPr>
          <w:rFonts w:cs="Arial"/>
          <w:color w:val="000000"/>
          <w:sz w:val="22"/>
          <w:szCs w:val="22"/>
        </w:rPr>
        <w:t xml:space="preserve">Additional hours up to 40 </w:t>
      </w:r>
      <w:r w:rsidR="00D51C7D" w:rsidRPr="009972F1">
        <w:rPr>
          <w:rFonts w:cs="Arial"/>
          <w:color w:val="000000"/>
          <w:sz w:val="22"/>
          <w:szCs w:val="22"/>
        </w:rPr>
        <w:t>will be compensated at the hourly rate per Column 6.  If total equipment hours on</w:t>
      </w:r>
      <w:r w:rsidR="00235AF5">
        <w:rPr>
          <w:rFonts w:cs="Arial"/>
          <w:color w:val="000000"/>
          <w:sz w:val="22"/>
          <w:szCs w:val="22"/>
        </w:rPr>
        <w:t>-</w:t>
      </w:r>
      <w:r w:rsidR="00D51C7D" w:rsidRPr="009972F1">
        <w:rPr>
          <w:rFonts w:cs="Arial"/>
          <w:color w:val="000000"/>
          <w:sz w:val="22"/>
          <w:szCs w:val="22"/>
        </w:rPr>
        <w:t xml:space="preserve">site exceed 216, the next monthly rate is applied. </w:t>
      </w:r>
      <w:r w:rsidR="00E41BFC" w:rsidRPr="009972F1">
        <w:rPr>
          <w:rFonts w:cs="Arial"/>
          <w:color w:val="000000"/>
          <w:sz w:val="22"/>
          <w:szCs w:val="22"/>
        </w:rPr>
        <w:t>To avoid confusion of total hours on</w:t>
      </w:r>
      <w:r w:rsidR="00235AF5">
        <w:rPr>
          <w:rFonts w:cs="Arial"/>
          <w:color w:val="000000"/>
          <w:sz w:val="22"/>
          <w:szCs w:val="22"/>
        </w:rPr>
        <w:t>-</w:t>
      </w:r>
      <w:r w:rsidR="00E41BFC" w:rsidRPr="009972F1">
        <w:rPr>
          <w:rFonts w:cs="Arial"/>
          <w:color w:val="000000"/>
          <w:sz w:val="22"/>
          <w:szCs w:val="22"/>
        </w:rPr>
        <w:t xml:space="preserve">site from one payment submission to the next, provide comments on BDC 124E.  For example, if a monthly rate has not been exhausted then state ‘monthly rate applies from #1’ or ‘monthly rate previously paid’ on one line, and do not fill in any monthly rates (only the </w:t>
      </w:r>
      <w:r w:rsidR="00E41BFC" w:rsidRPr="009972F1">
        <w:rPr>
          <w:rFonts w:cs="Arial"/>
          <w:color w:val="000000"/>
          <w:sz w:val="22"/>
          <w:szCs w:val="22"/>
          <w:u w:val="single"/>
        </w:rPr>
        <w:t>actual</w:t>
      </w:r>
      <w:r w:rsidR="00E41BFC" w:rsidRPr="009972F1">
        <w:rPr>
          <w:rFonts w:cs="Arial"/>
          <w:color w:val="000000"/>
          <w:sz w:val="22"/>
          <w:szCs w:val="22"/>
        </w:rPr>
        <w:t xml:space="preserve"> operating costs).</w:t>
      </w:r>
      <w:r w:rsidR="00D51C7D" w:rsidRPr="009972F1">
        <w:rPr>
          <w:rFonts w:cs="Arial"/>
          <w:color w:val="000000"/>
          <w:sz w:val="22"/>
          <w:szCs w:val="22"/>
        </w:rPr>
        <w:t xml:space="preserve"> </w:t>
      </w:r>
    </w:p>
    <w:p w14:paraId="5D6EBB0A" w14:textId="77777777" w:rsidR="004028DB" w:rsidRPr="000E1BA4" w:rsidRDefault="004028DB" w:rsidP="004028DB">
      <w:pPr>
        <w:ind w:left="1440" w:hanging="720"/>
        <w:rPr>
          <w:rFonts w:cs="Arial"/>
          <w:color w:val="000000"/>
          <w:sz w:val="22"/>
          <w:szCs w:val="22"/>
        </w:rPr>
      </w:pPr>
    </w:p>
    <w:p w14:paraId="7C0A6205" w14:textId="77777777" w:rsidR="004028DB" w:rsidRPr="000E1BA4" w:rsidRDefault="004028DB" w:rsidP="008C026B">
      <w:pPr>
        <w:numPr>
          <w:ilvl w:val="0"/>
          <w:numId w:val="34"/>
        </w:numPr>
        <w:rPr>
          <w:rFonts w:cs="Arial"/>
          <w:color w:val="000000"/>
          <w:sz w:val="22"/>
          <w:szCs w:val="22"/>
        </w:rPr>
      </w:pPr>
      <w:r w:rsidRPr="000E1BA4">
        <w:rPr>
          <w:rFonts w:cs="Arial"/>
          <w:color w:val="000000"/>
          <w:sz w:val="22"/>
          <w:szCs w:val="22"/>
        </w:rPr>
        <w:lastRenderedPageBreak/>
        <w:t>Multiple models of equipment performing the same function at different times will only be eligible for one rate.  For example, if a Kubota L48 is on</w:t>
      </w:r>
      <w:r w:rsidR="00235AF5">
        <w:rPr>
          <w:rFonts w:cs="Arial"/>
          <w:color w:val="000000"/>
          <w:sz w:val="22"/>
          <w:szCs w:val="22"/>
        </w:rPr>
        <w:t>-</w:t>
      </w:r>
      <w:r w:rsidRPr="000E1BA4">
        <w:rPr>
          <w:rFonts w:cs="Arial"/>
          <w:color w:val="000000"/>
          <w:sz w:val="22"/>
          <w:szCs w:val="22"/>
        </w:rPr>
        <w:t>site for two weeks, then a Cat 430E is brought on</w:t>
      </w:r>
      <w:r w:rsidR="00235AF5">
        <w:rPr>
          <w:rFonts w:cs="Arial"/>
          <w:color w:val="000000"/>
          <w:sz w:val="22"/>
          <w:szCs w:val="22"/>
        </w:rPr>
        <w:t>-</w:t>
      </w:r>
      <w:r w:rsidRPr="000E1BA4">
        <w:rPr>
          <w:rFonts w:cs="Arial"/>
          <w:color w:val="000000"/>
          <w:sz w:val="22"/>
          <w:szCs w:val="22"/>
        </w:rPr>
        <w:t xml:space="preserve">site to do the same work for two weeks, one monthly rate will be paid.  If the larger Cat was brought in because the work was found to be more than the smaller Kubota could handle, then monthly rates for both would be approved.  </w:t>
      </w:r>
      <w:r w:rsidR="001A6F02" w:rsidRPr="001A6F02">
        <w:rPr>
          <w:rFonts w:cs="Arial"/>
          <w:color w:val="000000"/>
          <w:sz w:val="22"/>
          <w:szCs w:val="22"/>
        </w:rPr>
        <w:t>EIC to provide comment in these situations.</w:t>
      </w:r>
    </w:p>
    <w:p w14:paraId="355F4F88" w14:textId="77777777" w:rsidR="004028DB" w:rsidRPr="000E1BA4" w:rsidRDefault="004028DB" w:rsidP="004028DB">
      <w:pPr>
        <w:ind w:left="1440" w:hanging="720"/>
        <w:rPr>
          <w:rFonts w:cs="Arial"/>
          <w:color w:val="000000"/>
          <w:sz w:val="22"/>
          <w:szCs w:val="22"/>
        </w:rPr>
      </w:pPr>
    </w:p>
    <w:p w14:paraId="247AD5AC" w14:textId="77777777" w:rsidR="004028DB" w:rsidRPr="000E1BA4" w:rsidRDefault="004028DB" w:rsidP="008C026B">
      <w:pPr>
        <w:numPr>
          <w:ilvl w:val="0"/>
          <w:numId w:val="34"/>
        </w:numPr>
        <w:rPr>
          <w:rFonts w:cs="Arial"/>
          <w:color w:val="000000"/>
          <w:sz w:val="22"/>
          <w:szCs w:val="22"/>
        </w:rPr>
      </w:pPr>
      <w:r w:rsidRPr="000E1BA4">
        <w:rPr>
          <w:rFonts w:cs="Arial"/>
          <w:color w:val="000000"/>
          <w:sz w:val="22"/>
          <w:szCs w:val="22"/>
        </w:rPr>
        <w:t>If two pieces (or more) of equipment with very different rates are to be reimbursed as one, an average rate will be used.</w:t>
      </w:r>
    </w:p>
    <w:p w14:paraId="1763E2FB" w14:textId="77777777" w:rsidR="004028DB" w:rsidRPr="000E1BA4" w:rsidRDefault="004028DB" w:rsidP="004028DB">
      <w:pPr>
        <w:ind w:left="1440" w:hanging="720"/>
        <w:rPr>
          <w:rFonts w:cs="Arial"/>
          <w:color w:val="000000"/>
          <w:sz w:val="22"/>
          <w:szCs w:val="22"/>
        </w:rPr>
      </w:pPr>
    </w:p>
    <w:p w14:paraId="6E077333" w14:textId="77777777" w:rsidR="004028DB" w:rsidRPr="000E1BA4" w:rsidRDefault="004028DB" w:rsidP="008C026B">
      <w:pPr>
        <w:numPr>
          <w:ilvl w:val="0"/>
          <w:numId w:val="34"/>
        </w:numPr>
        <w:rPr>
          <w:rFonts w:cs="Arial"/>
          <w:color w:val="000000"/>
          <w:sz w:val="22"/>
          <w:szCs w:val="22"/>
        </w:rPr>
      </w:pPr>
      <w:r w:rsidRPr="000E1BA4">
        <w:rPr>
          <w:rFonts w:cs="Arial"/>
          <w:color w:val="000000"/>
          <w:sz w:val="22"/>
          <w:szCs w:val="22"/>
        </w:rPr>
        <w:t>Box trucks will be reimbursed at the on-highway flatbed rate for the same type, HP and</w:t>
      </w:r>
      <w:r w:rsidR="003E32E7">
        <w:rPr>
          <w:rFonts w:cs="Arial"/>
          <w:color w:val="000000"/>
          <w:sz w:val="22"/>
          <w:szCs w:val="22"/>
        </w:rPr>
        <w:t>,</w:t>
      </w:r>
      <w:r w:rsidRPr="000E1BA4">
        <w:rPr>
          <w:rFonts w:cs="Arial"/>
          <w:color w:val="000000"/>
          <w:sz w:val="22"/>
          <w:szCs w:val="22"/>
        </w:rPr>
        <w:t xml:space="preserve"> GVW.</w:t>
      </w:r>
    </w:p>
    <w:p w14:paraId="2EDB5853" w14:textId="77777777" w:rsidR="004028DB" w:rsidRPr="000E1BA4" w:rsidRDefault="004028DB" w:rsidP="004028DB">
      <w:pPr>
        <w:ind w:left="1440" w:hanging="720"/>
        <w:rPr>
          <w:rFonts w:cs="Arial"/>
          <w:color w:val="000000"/>
          <w:sz w:val="22"/>
          <w:szCs w:val="22"/>
        </w:rPr>
      </w:pPr>
    </w:p>
    <w:p w14:paraId="2FD8381A" w14:textId="77777777" w:rsidR="004028DB" w:rsidRPr="00D3515E" w:rsidRDefault="004028DB" w:rsidP="008C026B">
      <w:pPr>
        <w:numPr>
          <w:ilvl w:val="0"/>
          <w:numId w:val="34"/>
        </w:numPr>
        <w:rPr>
          <w:rFonts w:cs="Arial"/>
          <w:color w:val="000000"/>
          <w:sz w:val="22"/>
          <w:szCs w:val="22"/>
        </w:rPr>
      </w:pPr>
      <w:r w:rsidRPr="000E1BA4">
        <w:rPr>
          <w:rFonts w:cs="Arial"/>
          <w:color w:val="000000"/>
          <w:sz w:val="22"/>
          <w:szCs w:val="22"/>
        </w:rPr>
        <w:t xml:space="preserve">Operating Cost:  A piece of equipment is considered to be “operating” if it is actually performing the work for which it was brought to the jobsite </w:t>
      </w:r>
      <w:r w:rsidR="003E32E7">
        <w:rPr>
          <w:rFonts w:cs="Arial"/>
          <w:color w:val="000000"/>
          <w:sz w:val="22"/>
          <w:szCs w:val="22"/>
        </w:rPr>
        <w:t>(</w:t>
      </w:r>
      <w:r w:rsidRPr="000E1BA4">
        <w:rPr>
          <w:rFonts w:cs="Arial"/>
          <w:color w:val="000000"/>
          <w:sz w:val="22"/>
          <w:szCs w:val="22"/>
        </w:rPr>
        <w:t>i</w:t>
      </w:r>
      <w:r w:rsidR="003E3CDD">
        <w:rPr>
          <w:rFonts w:cs="Arial"/>
          <w:color w:val="000000"/>
          <w:sz w:val="22"/>
          <w:szCs w:val="22"/>
        </w:rPr>
        <w:t>.</w:t>
      </w:r>
      <w:r w:rsidRPr="000E1BA4">
        <w:rPr>
          <w:rFonts w:cs="Arial"/>
          <w:color w:val="000000"/>
          <w:sz w:val="22"/>
          <w:szCs w:val="22"/>
        </w:rPr>
        <w:t>e</w:t>
      </w:r>
      <w:r w:rsidR="003E3CDD">
        <w:rPr>
          <w:rFonts w:cs="Arial"/>
          <w:color w:val="000000"/>
          <w:sz w:val="22"/>
          <w:szCs w:val="22"/>
        </w:rPr>
        <w:t>.</w:t>
      </w:r>
      <w:r w:rsidRPr="000E1BA4">
        <w:rPr>
          <w:rFonts w:cs="Arial"/>
          <w:color w:val="000000"/>
          <w:sz w:val="22"/>
          <w:szCs w:val="22"/>
        </w:rPr>
        <w:t>: engine on, in motion, actively in use</w:t>
      </w:r>
      <w:r w:rsidR="003E32E7">
        <w:rPr>
          <w:rFonts w:cs="Arial"/>
          <w:color w:val="000000"/>
          <w:sz w:val="22"/>
          <w:szCs w:val="22"/>
        </w:rPr>
        <w:t>)</w:t>
      </w:r>
      <w:r w:rsidR="00524ED0">
        <w:rPr>
          <w:rFonts w:cs="Arial"/>
          <w:color w:val="000000"/>
          <w:sz w:val="22"/>
          <w:szCs w:val="22"/>
        </w:rPr>
        <w:t>.  Loaded stationa</w:t>
      </w:r>
      <w:r w:rsidRPr="000E1BA4">
        <w:rPr>
          <w:rFonts w:cs="Arial"/>
          <w:color w:val="000000"/>
          <w:sz w:val="22"/>
          <w:szCs w:val="22"/>
        </w:rPr>
        <w:t xml:space="preserve">ry equipment, like a trailer or dump truck, is not “operating”.  </w:t>
      </w:r>
      <w:r w:rsidRPr="00D3515E">
        <w:rPr>
          <w:rFonts w:cs="Arial"/>
          <w:color w:val="000000"/>
          <w:sz w:val="22"/>
          <w:szCs w:val="22"/>
        </w:rPr>
        <w:t xml:space="preserve">Record the number of hours equipment is </w:t>
      </w:r>
      <w:r w:rsidR="00D3515E" w:rsidRPr="00D3515E">
        <w:rPr>
          <w:rFonts w:cs="Arial"/>
          <w:color w:val="000000"/>
          <w:sz w:val="22"/>
          <w:szCs w:val="22"/>
        </w:rPr>
        <w:t xml:space="preserve">operating </w:t>
      </w:r>
      <w:r w:rsidRPr="00D3515E">
        <w:rPr>
          <w:rFonts w:cs="Arial"/>
          <w:color w:val="000000"/>
          <w:sz w:val="22"/>
          <w:szCs w:val="22"/>
        </w:rPr>
        <w:t>in the “Quantity/Operating Hours” column of the BDC 269.</w:t>
      </w:r>
    </w:p>
    <w:p w14:paraId="14ED1005" w14:textId="77777777" w:rsidR="00FA727B" w:rsidRDefault="00FA727B" w:rsidP="00FA727B">
      <w:pPr>
        <w:ind w:firstLine="720"/>
        <w:rPr>
          <w:rFonts w:cs="Arial"/>
          <w:color w:val="000000"/>
          <w:sz w:val="22"/>
          <w:szCs w:val="22"/>
        </w:rPr>
      </w:pPr>
    </w:p>
    <w:p w14:paraId="658C49BC" w14:textId="77777777" w:rsidR="004028DB" w:rsidRPr="000E1BA4" w:rsidRDefault="004028DB" w:rsidP="00FA727B">
      <w:pPr>
        <w:ind w:left="1080"/>
        <w:rPr>
          <w:rFonts w:cs="Arial"/>
          <w:color w:val="000000"/>
          <w:sz w:val="22"/>
          <w:szCs w:val="22"/>
        </w:rPr>
      </w:pPr>
      <w:r w:rsidRPr="000E1BA4">
        <w:rPr>
          <w:rFonts w:cs="Arial"/>
          <w:color w:val="000000"/>
          <w:sz w:val="22"/>
          <w:szCs w:val="22"/>
        </w:rPr>
        <w:t>To clarify the items covered by Operating Cost, please refer to the following from the Blue Book’s User Guide:</w:t>
      </w:r>
    </w:p>
    <w:p w14:paraId="51F59ACC" w14:textId="77777777" w:rsidR="004028DB" w:rsidRPr="000E1BA4" w:rsidRDefault="004028DB" w:rsidP="004028DB">
      <w:pPr>
        <w:ind w:left="2160"/>
        <w:rPr>
          <w:rFonts w:cs="Arial"/>
          <w:color w:val="000000"/>
          <w:sz w:val="22"/>
          <w:szCs w:val="22"/>
        </w:rPr>
      </w:pPr>
    </w:p>
    <w:p w14:paraId="5640545B" w14:textId="77777777" w:rsidR="004028DB" w:rsidRPr="003E3CDD" w:rsidRDefault="004028DB" w:rsidP="004028DB">
      <w:pPr>
        <w:pStyle w:val="NormalWeb"/>
        <w:spacing w:before="0" w:beforeAutospacing="0" w:after="0" w:afterAutospacing="0"/>
        <w:ind w:left="2160"/>
        <w:rPr>
          <w:rFonts w:ascii="Arial" w:hAnsi="Arial" w:cs="Arial"/>
          <w:b/>
          <w:noProof/>
          <w:color w:val="000000"/>
          <w:sz w:val="22"/>
          <w:szCs w:val="22"/>
        </w:rPr>
      </w:pPr>
      <w:r w:rsidRPr="003E3CDD">
        <w:rPr>
          <w:rFonts w:ascii="Arial" w:hAnsi="Arial" w:cs="Arial"/>
          <w:b/>
          <w:noProof/>
          <w:color w:val="000000"/>
          <w:sz w:val="22"/>
          <w:szCs w:val="22"/>
        </w:rPr>
        <w:t>“</w:t>
      </w:r>
      <w:r w:rsidRPr="000E1BA4">
        <w:rPr>
          <w:rFonts w:ascii="Arial" w:hAnsi="Arial" w:cs="Arial"/>
          <w:b/>
          <w:noProof/>
          <w:color w:val="000000"/>
          <w:sz w:val="22"/>
          <w:szCs w:val="22"/>
        </w:rPr>
        <w:t>Hourly Estimated Operating Cost</w:t>
      </w:r>
      <w:r w:rsidR="003E3CDD">
        <w:rPr>
          <w:rFonts w:ascii="Arial" w:hAnsi="Arial" w:cs="Arial"/>
          <w:b/>
          <w:noProof/>
          <w:color w:val="000000"/>
          <w:sz w:val="22"/>
          <w:szCs w:val="22"/>
        </w:rPr>
        <w:t>”</w:t>
      </w:r>
    </w:p>
    <w:p w14:paraId="7CF11580" w14:textId="77777777" w:rsidR="004028DB" w:rsidRPr="000E1BA4" w:rsidRDefault="004028DB" w:rsidP="004028DB">
      <w:pPr>
        <w:pStyle w:val="NormalWeb"/>
        <w:spacing w:before="0" w:beforeAutospacing="0" w:after="0" w:afterAutospacing="0"/>
        <w:ind w:left="2160"/>
        <w:rPr>
          <w:rFonts w:ascii="Arial" w:hAnsi="Arial" w:cs="Arial"/>
          <w:noProof/>
          <w:color w:val="000000"/>
          <w:sz w:val="22"/>
          <w:szCs w:val="22"/>
        </w:rPr>
      </w:pPr>
    </w:p>
    <w:p w14:paraId="47D2C5A9" w14:textId="77777777" w:rsidR="004028DB" w:rsidRPr="000E1BA4" w:rsidRDefault="004028DB" w:rsidP="004028DB">
      <w:pPr>
        <w:pStyle w:val="NormalWeb"/>
        <w:spacing w:before="0" w:beforeAutospacing="0" w:after="0" w:afterAutospacing="0"/>
        <w:ind w:left="2160"/>
        <w:rPr>
          <w:rFonts w:ascii="Arial" w:hAnsi="Arial" w:cs="Arial"/>
          <w:noProof/>
          <w:color w:val="000000"/>
          <w:sz w:val="22"/>
          <w:szCs w:val="22"/>
        </w:rPr>
      </w:pPr>
      <w:r w:rsidRPr="000E1BA4">
        <w:rPr>
          <w:rFonts w:ascii="Arial" w:hAnsi="Arial" w:cs="Arial"/>
          <w:noProof/>
          <w:color w:val="000000"/>
          <w:sz w:val="22"/>
          <w:szCs w:val="22"/>
        </w:rPr>
        <w:t>The Estimated Operating Cost Per Hour includes the following expenses:.</w:t>
      </w:r>
    </w:p>
    <w:p w14:paraId="7BF5CF77" w14:textId="77777777" w:rsidR="004028DB" w:rsidRPr="000E1BA4" w:rsidRDefault="004028DB" w:rsidP="004028DB">
      <w:pPr>
        <w:pStyle w:val="NormalWeb"/>
        <w:spacing w:before="0" w:beforeAutospacing="0" w:after="0" w:afterAutospacing="0"/>
        <w:ind w:left="2160"/>
        <w:rPr>
          <w:rFonts w:ascii="Arial" w:hAnsi="Arial" w:cs="Arial"/>
          <w:noProof/>
          <w:color w:val="000000"/>
          <w:sz w:val="22"/>
          <w:szCs w:val="22"/>
        </w:rPr>
      </w:pPr>
    </w:p>
    <w:p w14:paraId="2024F7BA" w14:textId="77777777" w:rsidR="004028DB" w:rsidRPr="000E1BA4" w:rsidRDefault="004028DB" w:rsidP="004028DB">
      <w:pPr>
        <w:ind w:left="2160"/>
        <w:rPr>
          <w:rFonts w:cs="Arial"/>
          <w:color w:val="000000"/>
          <w:sz w:val="22"/>
          <w:szCs w:val="22"/>
        </w:rPr>
      </w:pPr>
      <w:r w:rsidRPr="000E1BA4">
        <w:rPr>
          <w:rFonts w:cs="Arial"/>
          <w:color w:val="000000"/>
          <w:sz w:val="22"/>
          <w:szCs w:val="22"/>
        </w:rPr>
        <w:t xml:space="preserve">The cost of labor and parts needed for routine, daily servicing of the equipment.  This includes repairing and/or replacing small components such as pumps, carburetors, injectors, filters, belts, gaskets, and worn lines. </w:t>
      </w:r>
    </w:p>
    <w:p w14:paraId="454058D6" w14:textId="77777777" w:rsidR="004028DB" w:rsidRPr="000E1BA4" w:rsidRDefault="004028DB" w:rsidP="004028DB">
      <w:pPr>
        <w:ind w:left="2160"/>
        <w:rPr>
          <w:rFonts w:cs="Arial"/>
          <w:color w:val="000000"/>
          <w:sz w:val="22"/>
          <w:szCs w:val="22"/>
        </w:rPr>
      </w:pPr>
    </w:p>
    <w:p w14:paraId="509CE168" w14:textId="77777777" w:rsidR="004028DB" w:rsidRPr="000E1BA4" w:rsidRDefault="004028DB" w:rsidP="004028DB">
      <w:pPr>
        <w:ind w:left="2160"/>
        <w:rPr>
          <w:rFonts w:cs="Arial"/>
          <w:color w:val="000000"/>
          <w:sz w:val="22"/>
          <w:szCs w:val="22"/>
        </w:rPr>
      </w:pPr>
      <w:r w:rsidRPr="000E1BA4">
        <w:rPr>
          <w:rFonts w:cs="Arial"/>
          <w:color w:val="000000"/>
          <w:sz w:val="22"/>
          <w:szCs w:val="22"/>
        </w:rPr>
        <w:t>The cost of operating expendables.  These include</w:t>
      </w:r>
      <w:r w:rsidR="003E32E7">
        <w:rPr>
          <w:rFonts w:cs="Arial"/>
          <w:color w:val="000000"/>
          <w:sz w:val="22"/>
          <w:szCs w:val="22"/>
        </w:rPr>
        <w:t>;</w:t>
      </w:r>
      <w:r w:rsidRPr="000E1BA4">
        <w:rPr>
          <w:rFonts w:cs="Arial"/>
          <w:color w:val="000000"/>
          <w:sz w:val="22"/>
          <w:szCs w:val="22"/>
        </w:rPr>
        <w:t xml:space="preserve"> fuel</w:t>
      </w:r>
      <w:r w:rsidR="003E32E7">
        <w:rPr>
          <w:rFonts w:cs="Arial"/>
          <w:color w:val="000000"/>
          <w:sz w:val="22"/>
          <w:szCs w:val="22"/>
        </w:rPr>
        <w:t>-</w:t>
      </w:r>
      <w:r w:rsidRPr="000E1BA4">
        <w:rPr>
          <w:rFonts w:cs="Arial"/>
          <w:color w:val="000000"/>
          <w:sz w:val="22"/>
          <w:szCs w:val="22"/>
        </w:rPr>
        <w:t>computed in accordance with horsepower, average load factors, and the price of fuel</w:t>
      </w:r>
      <w:r w:rsidR="003E32E7">
        <w:rPr>
          <w:rFonts w:cs="Arial"/>
          <w:color w:val="000000"/>
          <w:sz w:val="22"/>
          <w:szCs w:val="22"/>
        </w:rPr>
        <w:t>;</w:t>
      </w:r>
      <w:r w:rsidR="003E32E7" w:rsidRPr="000E1BA4">
        <w:rPr>
          <w:rFonts w:cs="Arial"/>
          <w:color w:val="000000"/>
          <w:sz w:val="22"/>
          <w:szCs w:val="22"/>
        </w:rPr>
        <w:t xml:space="preserve"> </w:t>
      </w:r>
      <w:r w:rsidRPr="000E1BA4">
        <w:rPr>
          <w:rFonts w:cs="Arial"/>
          <w:color w:val="000000"/>
          <w:sz w:val="22"/>
          <w:szCs w:val="22"/>
        </w:rPr>
        <w:t>lubricants</w:t>
      </w:r>
      <w:r w:rsidR="003E32E7">
        <w:rPr>
          <w:rFonts w:cs="Arial"/>
          <w:color w:val="000000"/>
          <w:sz w:val="22"/>
          <w:szCs w:val="22"/>
        </w:rPr>
        <w:t>-</w:t>
      </w:r>
      <w:r w:rsidR="003E32E7" w:rsidRPr="000E1BA4">
        <w:rPr>
          <w:rFonts w:cs="Arial"/>
          <w:color w:val="000000"/>
          <w:sz w:val="22"/>
          <w:szCs w:val="22"/>
        </w:rPr>
        <w:t xml:space="preserve"> </w:t>
      </w:r>
      <w:r w:rsidRPr="000E1BA4">
        <w:rPr>
          <w:rFonts w:cs="Arial"/>
          <w:color w:val="000000"/>
          <w:sz w:val="22"/>
          <w:szCs w:val="22"/>
        </w:rPr>
        <w:t>including filters, oil, and grease, as well as the labor and the lube truck involved in lubrication</w:t>
      </w:r>
      <w:r w:rsidR="003E32E7">
        <w:rPr>
          <w:rFonts w:cs="Arial"/>
          <w:color w:val="000000"/>
          <w:sz w:val="22"/>
          <w:szCs w:val="22"/>
        </w:rPr>
        <w:t>;</w:t>
      </w:r>
      <w:r w:rsidR="003E32E7" w:rsidRPr="000E1BA4">
        <w:rPr>
          <w:rFonts w:cs="Arial"/>
          <w:color w:val="000000"/>
          <w:sz w:val="22"/>
          <w:szCs w:val="22"/>
        </w:rPr>
        <w:t xml:space="preserve"> </w:t>
      </w:r>
      <w:r w:rsidRPr="000E1BA4">
        <w:rPr>
          <w:rFonts w:cs="Arial"/>
          <w:color w:val="000000"/>
          <w:sz w:val="22"/>
          <w:szCs w:val="22"/>
        </w:rPr>
        <w:t>tires</w:t>
      </w:r>
      <w:r w:rsidR="003E32E7">
        <w:rPr>
          <w:rFonts w:cs="Arial"/>
          <w:color w:val="000000"/>
          <w:sz w:val="22"/>
          <w:szCs w:val="22"/>
        </w:rPr>
        <w:t>;</w:t>
      </w:r>
      <w:r w:rsidR="003E32E7" w:rsidRPr="000E1BA4">
        <w:rPr>
          <w:rFonts w:cs="Arial"/>
          <w:color w:val="000000"/>
          <w:sz w:val="22"/>
          <w:szCs w:val="22"/>
        </w:rPr>
        <w:t xml:space="preserve"> </w:t>
      </w:r>
      <w:r w:rsidRPr="000E1BA4">
        <w:rPr>
          <w:rFonts w:cs="Arial"/>
          <w:color w:val="000000"/>
          <w:sz w:val="22"/>
          <w:szCs w:val="22"/>
        </w:rPr>
        <w:t>and ground engaging components including pads, blades, bucket teeth, etc.  Tire costs are calculated by average tire life factors and take into consideration typical discounts from list prices.  Electricity costs</w:t>
      </w:r>
      <w:r w:rsidR="003E32E7">
        <w:rPr>
          <w:rFonts w:cs="Arial"/>
          <w:color w:val="000000"/>
          <w:sz w:val="22"/>
          <w:szCs w:val="22"/>
        </w:rPr>
        <w:t>,</w:t>
      </w:r>
      <w:r w:rsidRPr="000E1BA4">
        <w:rPr>
          <w:rFonts w:cs="Arial"/>
          <w:color w:val="000000"/>
          <w:sz w:val="22"/>
          <w:szCs w:val="22"/>
        </w:rPr>
        <w:t xml:space="preserve"> where applicable</w:t>
      </w:r>
      <w:r w:rsidR="003E32E7">
        <w:rPr>
          <w:rFonts w:cs="Arial"/>
          <w:color w:val="000000"/>
          <w:sz w:val="22"/>
          <w:szCs w:val="22"/>
        </w:rPr>
        <w:t>,</w:t>
      </w:r>
      <w:r w:rsidRPr="000E1BA4">
        <w:rPr>
          <w:rFonts w:cs="Arial"/>
          <w:color w:val="000000"/>
          <w:sz w:val="22"/>
          <w:szCs w:val="22"/>
        </w:rPr>
        <w:t xml:space="preserve"> are calculated according to generally accepted duty cycles for the total motor load.  </w:t>
      </w:r>
    </w:p>
    <w:p w14:paraId="2D80408D" w14:textId="77777777" w:rsidR="004028DB" w:rsidRPr="000E1BA4" w:rsidRDefault="004028DB" w:rsidP="004028DB">
      <w:pPr>
        <w:ind w:left="2160"/>
        <w:rPr>
          <w:rFonts w:cs="Arial"/>
          <w:color w:val="000000"/>
          <w:sz w:val="22"/>
          <w:szCs w:val="22"/>
        </w:rPr>
      </w:pPr>
    </w:p>
    <w:p w14:paraId="2C393F09" w14:textId="77777777" w:rsidR="004028DB" w:rsidRPr="000E1BA4" w:rsidRDefault="004028DB" w:rsidP="004028DB">
      <w:pPr>
        <w:ind w:left="2160"/>
        <w:rPr>
          <w:rFonts w:cs="Arial"/>
          <w:color w:val="000000"/>
          <w:sz w:val="22"/>
          <w:szCs w:val="22"/>
        </w:rPr>
      </w:pPr>
      <w:r w:rsidRPr="000E1BA4">
        <w:rPr>
          <w:rFonts w:cs="Arial"/>
          <w:color w:val="000000"/>
          <w:sz w:val="22"/>
          <w:szCs w:val="22"/>
        </w:rPr>
        <w:t>The Estimated Operating Cost Per Hour assumes that the equipment is in good operating condition.  No allowances are made for equipment operating in severe conditions or beyond periodic maintenance services.</w:t>
      </w:r>
    </w:p>
    <w:p w14:paraId="2B33FFA2" w14:textId="77777777" w:rsidR="004028DB" w:rsidRPr="000E1BA4" w:rsidRDefault="004028DB" w:rsidP="004028DB">
      <w:pPr>
        <w:ind w:left="2160"/>
        <w:rPr>
          <w:rFonts w:cs="Arial"/>
          <w:color w:val="000000"/>
          <w:sz w:val="22"/>
          <w:szCs w:val="22"/>
        </w:rPr>
      </w:pPr>
    </w:p>
    <w:p w14:paraId="04E2A8A5" w14:textId="77777777" w:rsidR="004028DB" w:rsidRPr="000E1BA4" w:rsidRDefault="004028DB" w:rsidP="004028DB">
      <w:pPr>
        <w:ind w:left="2160"/>
        <w:rPr>
          <w:rFonts w:cs="Arial"/>
          <w:color w:val="000000"/>
          <w:sz w:val="22"/>
          <w:szCs w:val="22"/>
        </w:rPr>
      </w:pPr>
      <w:r w:rsidRPr="000E1BA4">
        <w:rPr>
          <w:rFonts w:cs="Arial"/>
          <w:color w:val="000000"/>
          <w:sz w:val="22"/>
          <w:szCs w:val="22"/>
        </w:rPr>
        <w:t xml:space="preserve">The "Estimated Operating Cost Per Hour" in Blue Book may not include all operating expenses.  The cost of extraordinary operating expendables, such as certain ground engaging components </w:t>
      </w:r>
      <w:r w:rsidR="00690F4A">
        <w:rPr>
          <w:rFonts w:cs="Arial"/>
          <w:color w:val="000000"/>
          <w:sz w:val="22"/>
          <w:szCs w:val="22"/>
        </w:rPr>
        <w:t>(i</w:t>
      </w:r>
      <w:r w:rsidR="008B3D6B">
        <w:rPr>
          <w:rFonts w:cs="Arial"/>
          <w:color w:val="000000"/>
          <w:sz w:val="22"/>
          <w:szCs w:val="22"/>
        </w:rPr>
        <w:t>.</w:t>
      </w:r>
      <w:r w:rsidR="00690F4A">
        <w:rPr>
          <w:rFonts w:cs="Arial"/>
          <w:color w:val="000000"/>
          <w:sz w:val="22"/>
          <w:szCs w:val="22"/>
        </w:rPr>
        <w:t>e</w:t>
      </w:r>
      <w:r w:rsidR="008B3D6B">
        <w:rPr>
          <w:rFonts w:cs="Arial"/>
          <w:color w:val="000000"/>
          <w:sz w:val="22"/>
          <w:szCs w:val="22"/>
        </w:rPr>
        <w:t>.</w:t>
      </w:r>
      <w:r w:rsidR="00690F4A">
        <w:rPr>
          <w:rFonts w:cs="Arial"/>
          <w:color w:val="000000"/>
          <w:sz w:val="22"/>
          <w:szCs w:val="22"/>
        </w:rPr>
        <w:t xml:space="preserve">: </w:t>
      </w:r>
      <w:r w:rsidRPr="000E1BA4">
        <w:rPr>
          <w:rFonts w:cs="Arial"/>
          <w:color w:val="000000"/>
          <w:sz w:val="22"/>
          <w:szCs w:val="22"/>
        </w:rPr>
        <w:t>hammer and drill bits, drill steel, augers, saw blades, and tooth-bits</w:t>
      </w:r>
      <w:r w:rsidR="00690F4A">
        <w:rPr>
          <w:rFonts w:cs="Arial"/>
          <w:color w:val="000000"/>
          <w:sz w:val="22"/>
          <w:szCs w:val="22"/>
        </w:rPr>
        <w:t>)</w:t>
      </w:r>
      <w:r w:rsidRPr="000E1BA4">
        <w:rPr>
          <w:rFonts w:cs="Arial"/>
          <w:color w:val="000000"/>
          <w:sz w:val="22"/>
          <w:szCs w:val="22"/>
        </w:rPr>
        <w:t xml:space="preserve"> are normally excluded because of their highly variable wear patterns.</w:t>
      </w:r>
    </w:p>
    <w:p w14:paraId="066C7DAA" w14:textId="77777777" w:rsidR="004028DB" w:rsidRPr="000E1BA4" w:rsidRDefault="004028DB" w:rsidP="004028DB">
      <w:pPr>
        <w:ind w:left="1440"/>
        <w:rPr>
          <w:rFonts w:cs="Arial"/>
          <w:color w:val="000000"/>
          <w:sz w:val="22"/>
          <w:szCs w:val="22"/>
        </w:rPr>
      </w:pPr>
    </w:p>
    <w:p w14:paraId="0B1D8D52" w14:textId="77777777" w:rsidR="00520DEC" w:rsidRPr="000E1BA4" w:rsidRDefault="004028DB" w:rsidP="00D36548">
      <w:pPr>
        <w:ind w:left="1080"/>
        <w:rPr>
          <w:rFonts w:cs="Arial"/>
          <w:color w:val="000000"/>
          <w:sz w:val="22"/>
          <w:szCs w:val="22"/>
        </w:rPr>
      </w:pPr>
      <w:r w:rsidRPr="000E1BA4">
        <w:rPr>
          <w:rFonts w:cs="Arial"/>
          <w:color w:val="000000"/>
          <w:sz w:val="22"/>
          <w:szCs w:val="22"/>
        </w:rPr>
        <w:t xml:space="preserve">Please note fuel for owned equipment is included in the hourly operating cost, no additional fuel </w:t>
      </w:r>
      <w:r w:rsidR="00D36548">
        <w:rPr>
          <w:rFonts w:cs="Arial"/>
          <w:color w:val="000000"/>
          <w:sz w:val="22"/>
          <w:szCs w:val="22"/>
        </w:rPr>
        <w:t xml:space="preserve">  </w:t>
      </w:r>
      <w:r w:rsidRPr="000E1BA4">
        <w:rPr>
          <w:rFonts w:cs="Arial"/>
          <w:color w:val="000000"/>
          <w:sz w:val="22"/>
          <w:szCs w:val="22"/>
        </w:rPr>
        <w:t>receipts will be reimbursed by OGS.  Fuel for rental equipment will be reimbursed with receipts and verification by EIC.</w:t>
      </w:r>
    </w:p>
    <w:p w14:paraId="07C33CDD" w14:textId="77777777" w:rsidR="004028DB" w:rsidRPr="000E1BA4" w:rsidRDefault="004028DB" w:rsidP="00FC0C25">
      <w:pPr>
        <w:ind w:left="1440"/>
        <w:rPr>
          <w:rFonts w:cs="Arial"/>
          <w:color w:val="000000"/>
          <w:sz w:val="22"/>
          <w:szCs w:val="22"/>
        </w:rPr>
      </w:pPr>
    </w:p>
    <w:p w14:paraId="680294FE" w14:textId="77777777" w:rsidR="004028DB" w:rsidRDefault="004028DB" w:rsidP="00D36548">
      <w:pPr>
        <w:ind w:left="360" w:firstLine="720"/>
      </w:pPr>
      <w:r w:rsidRPr="000E1BA4">
        <w:rPr>
          <w:rFonts w:cs="Arial"/>
          <w:color w:val="000000"/>
          <w:sz w:val="22"/>
          <w:szCs w:val="22"/>
        </w:rPr>
        <w:t xml:space="preserve">For further information, the Blue Book is available online at </w:t>
      </w:r>
      <w:hyperlink r:id="rId24" w:history="1">
        <w:r w:rsidR="00C33364" w:rsidRPr="00C33364">
          <w:rPr>
            <w:rStyle w:val="Hyperlink"/>
            <w:rFonts w:cs="Arial"/>
            <w:i/>
            <w:color w:val="000000"/>
            <w:sz w:val="22"/>
            <w:szCs w:val="22"/>
            <w:highlight w:val="yellow"/>
          </w:rPr>
          <w:t>http://www.equipmentwatch.com/</w:t>
        </w:r>
      </w:hyperlink>
    </w:p>
    <w:p w14:paraId="461AC2A5" w14:textId="77777777" w:rsidR="00520DEC" w:rsidRDefault="00520DEC" w:rsidP="00520DEC">
      <w:pPr>
        <w:rPr>
          <w:rFonts w:cs="Arial"/>
          <w:color w:val="000000"/>
          <w:sz w:val="22"/>
          <w:szCs w:val="22"/>
        </w:rPr>
      </w:pPr>
    </w:p>
    <w:p w14:paraId="0BA9FCC6" w14:textId="77777777" w:rsidR="00F660C4" w:rsidRPr="00E41BFC" w:rsidRDefault="00520DEC" w:rsidP="00FC0C25">
      <w:pPr>
        <w:numPr>
          <w:ilvl w:val="0"/>
          <w:numId w:val="34"/>
        </w:numPr>
        <w:rPr>
          <w:rFonts w:cs="Arial"/>
          <w:color w:val="000000"/>
          <w:sz w:val="22"/>
          <w:szCs w:val="22"/>
        </w:rPr>
      </w:pPr>
      <w:r w:rsidRPr="00E41BFC">
        <w:rPr>
          <w:rFonts w:cs="Arial"/>
          <w:b/>
          <w:color w:val="000000"/>
          <w:sz w:val="22"/>
          <w:szCs w:val="22"/>
        </w:rPr>
        <w:t>New York State Environmental Conservation Law</w:t>
      </w:r>
      <w:r w:rsidRPr="00E41BFC">
        <w:rPr>
          <w:rFonts w:cs="Arial"/>
          <w:color w:val="000000"/>
          <w:sz w:val="22"/>
          <w:szCs w:val="22"/>
        </w:rPr>
        <w:t xml:space="preserve"> (ECL) prohibits heavy duty vehicles, includ</w:t>
      </w:r>
      <w:r w:rsidR="0042480B" w:rsidRPr="00E41BFC">
        <w:rPr>
          <w:rFonts w:cs="Arial"/>
          <w:color w:val="000000"/>
          <w:sz w:val="22"/>
          <w:szCs w:val="22"/>
        </w:rPr>
        <w:t>ing</w:t>
      </w:r>
      <w:r w:rsidRPr="00E41BFC">
        <w:rPr>
          <w:rFonts w:cs="Arial"/>
          <w:color w:val="000000"/>
          <w:sz w:val="22"/>
          <w:szCs w:val="22"/>
        </w:rPr>
        <w:t xml:space="preserve"> diesel trucks and buses, from idling for more than five minutes at a time. Exceptions are when the vehicle is: stuck in traffic, idling for ma</w:t>
      </w:r>
      <w:r w:rsidR="0042480B" w:rsidRPr="00E41BFC">
        <w:rPr>
          <w:rFonts w:cs="Arial"/>
          <w:color w:val="000000"/>
          <w:sz w:val="22"/>
          <w:szCs w:val="22"/>
        </w:rPr>
        <w:t>in</w:t>
      </w:r>
      <w:r w:rsidRPr="00E41BFC">
        <w:rPr>
          <w:rFonts w:cs="Arial"/>
          <w:color w:val="000000"/>
          <w:sz w:val="22"/>
          <w:szCs w:val="22"/>
        </w:rPr>
        <w:t>tenance purposes, powering an au</w:t>
      </w:r>
      <w:r w:rsidR="0042480B" w:rsidRPr="00E41BFC">
        <w:rPr>
          <w:rFonts w:cs="Arial"/>
          <w:color w:val="000000"/>
          <w:sz w:val="22"/>
          <w:szCs w:val="22"/>
        </w:rPr>
        <w:t>x</w:t>
      </w:r>
      <w:r w:rsidRPr="00E41BFC">
        <w:rPr>
          <w:rFonts w:cs="Arial"/>
          <w:color w:val="000000"/>
          <w:sz w:val="22"/>
          <w:szCs w:val="22"/>
        </w:rPr>
        <w:t>iliary function or apparatus such as a concrete tumbl</w:t>
      </w:r>
      <w:r w:rsidR="0042480B" w:rsidRPr="00E41BFC">
        <w:rPr>
          <w:rFonts w:cs="Arial"/>
          <w:color w:val="000000"/>
          <w:sz w:val="22"/>
          <w:szCs w:val="22"/>
        </w:rPr>
        <w:t>er, involved in an emergency si</w:t>
      </w:r>
      <w:r w:rsidRPr="00E41BFC">
        <w:rPr>
          <w:rFonts w:cs="Arial"/>
          <w:color w:val="000000"/>
          <w:sz w:val="22"/>
          <w:szCs w:val="22"/>
        </w:rPr>
        <w:t>tuation</w:t>
      </w:r>
      <w:r w:rsidR="0042480B" w:rsidRPr="00E41BFC">
        <w:rPr>
          <w:rFonts w:cs="Arial"/>
          <w:color w:val="000000"/>
          <w:sz w:val="22"/>
          <w:szCs w:val="22"/>
        </w:rPr>
        <w:t xml:space="preserve"> (i</w:t>
      </w:r>
      <w:r w:rsidR="00FF5A22">
        <w:rPr>
          <w:rFonts w:cs="Arial"/>
          <w:color w:val="000000"/>
          <w:sz w:val="22"/>
          <w:szCs w:val="22"/>
        </w:rPr>
        <w:t>.</w:t>
      </w:r>
      <w:r w:rsidR="0042480B" w:rsidRPr="00E41BFC">
        <w:rPr>
          <w:rFonts w:cs="Arial"/>
          <w:color w:val="000000"/>
          <w:sz w:val="22"/>
          <w:szCs w:val="22"/>
        </w:rPr>
        <w:t>e</w:t>
      </w:r>
      <w:r w:rsidR="00FF5A22">
        <w:rPr>
          <w:rFonts w:cs="Arial"/>
          <w:color w:val="000000"/>
          <w:sz w:val="22"/>
          <w:szCs w:val="22"/>
        </w:rPr>
        <w:t>.</w:t>
      </w:r>
      <w:r w:rsidR="0042480B" w:rsidRPr="00E41BFC">
        <w:rPr>
          <w:rFonts w:cs="Arial"/>
          <w:color w:val="000000"/>
          <w:sz w:val="22"/>
          <w:szCs w:val="22"/>
        </w:rPr>
        <w:t xml:space="preserve">: police, fire truck, or </w:t>
      </w:r>
      <w:r w:rsidR="0042480B" w:rsidRPr="00E41BFC">
        <w:rPr>
          <w:rFonts w:cs="Arial"/>
          <w:color w:val="000000"/>
          <w:sz w:val="22"/>
          <w:szCs w:val="22"/>
        </w:rPr>
        <w:lastRenderedPageBreak/>
        <w:t>ambulance)</w:t>
      </w:r>
      <w:r w:rsidRPr="00E41BFC">
        <w:rPr>
          <w:rFonts w:cs="Arial"/>
          <w:color w:val="000000"/>
          <w:sz w:val="22"/>
          <w:szCs w:val="22"/>
        </w:rPr>
        <w:t xml:space="preserve">, and a diesel fueled truck </w:t>
      </w:r>
      <w:r w:rsidR="0042480B" w:rsidRPr="00E41BFC">
        <w:rPr>
          <w:rFonts w:cs="Arial"/>
          <w:color w:val="000000"/>
          <w:sz w:val="22"/>
          <w:szCs w:val="22"/>
        </w:rPr>
        <w:t>o</w:t>
      </w:r>
      <w:r w:rsidRPr="00E41BFC">
        <w:rPr>
          <w:rFonts w:cs="Arial"/>
          <w:color w:val="000000"/>
          <w:sz w:val="22"/>
          <w:szCs w:val="22"/>
        </w:rPr>
        <w:t xml:space="preserve">perating in an ambient air temperature below </w:t>
      </w:r>
      <w:r w:rsidRPr="00E41BFC">
        <w:rPr>
          <w:rFonts w:cs="Arial"/>
          <w:sz w:val="22"/>
          <w:szCs w:val="22"/>
        </w:rPr>
        <w:t>25°F</w:t>
      </w:r>
      <w:r w:rsidRPr="00E41BFC">
        <w:rPr>
          <w:rFonts w:ascii="Helvetica" w:hAnsi="Helvetica" w:cs="Helvetica"/>
          <w:sz w:val="20"/>
          <w:szCs w:val="20"/>
        </w:rPr>
        <w:t xml:space="preserve"> </w:t>
      </w:r>
      <w:r w:rsidRPr="00E41BFC">
        <w:rPr>
          <w:rFonts w:cs="Arial"/>
          <w:color w:val="000000"/>
          <w:sz w:val="22"/>
          <w:szCs w:val="22"/>
        </w:rPr>
        <w:t>for more than 2 hours.</w:t>
      </w:r>
    </w:p>
    <w:p w14:paraId="135300B0" w14:textId="77777777" w:rsidR="00520DEC" w:rsidRPr="000E1BA4" w:rsidRDefault="00520DEC" w:rsidP="00FC0C25">
      <w:pPr>
        <w:rPr>
          <w:rFonts w:cs="Arial"/>
          <w:color w:val="000000"/>
          <w:sz w:val="22"/>
          <w:szCs w:val="22"/>
        </w:rPr>
      </w:pPr>
    </w:p>
    <w:p w14:paraId="724E21B9" w14:textId="77777777" w:rsidR="004028DB" w:rsidRDefault="00037FE5" w:rsidP="00FC0C25">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3A70A27B" w14:textId="77777777" w:rsidR="00B213F7" w:rsidRDefault="0049138C" w:rsidP="002E5279">
      <w:pPr>
        <w:numPr>
          <w:ilvl w:val="0"/>
          <w:numId w:val="31"/>
        </w:numPr>
        <w:outlineLvl w:val="0"/>
        <w:rPr>
          <w:rFonts w:cs="Arial"/>
          <w:b/>
          <w:color w:val="000000"/>
          <w:sz w:val="22"/>
          <w:szCs w:val="22"/>
        </w:rPr>
      </w:pPr>
      <w:r>
        <w:rPr>
          <w:rFonts w:cs="Arial"/>
          <w:b/>
          <w:color w:val="008000"/>
          <w:sz w:val="16"/>
          <w:szCs w:val="16"/>
        </w:rPr>
        <w:br w:type="page"/>
      </w:r>
      <w:bookmarkStart w:id="33" w:name="Overnight_Travel"/>
      <w:bookmarkStart w:id="34" w:name="_Toc268606488"/>
      <w:r w:rsidR="00C46A0F" w:rsidRPr="000E1BA4">
        <w:rPr>
          <w:rFonts w:cs="Arial"/>
          <w:b/>
          <w:color w:val="000000"/>
          <w:sz w:val="22"/>
          <w:szCs w:val="22"/>
        </w:rPr>
        <w:lastRenderedPageBreak/>
        <w:t>Overnight Travel</w:t>
      </w:r>
      <w:bookmarkEnd w:id="33"/>
      <w:bookmarkEnd w:id="34"/>
      <w:r w:rsidR="007F13BD">
        <w:rPr>
          <w:rFonts w:cs="Arial"/>
          <w:b/>
          <w:color w:val="000000"/>
          <w:sz w:val="22"/>
          <w:szCs w:val="22"/>
        </w:rPr>
        <w:t xml:space="preserve"> </w:t>
      </w:r>
      <w:r w:rsidR="007F13BD" w:rsidRPr="002C073C">
        <w:rPr>
          <w:rFonts w:cs="Arial"/>
          <w:b/>
          <w:color w:val="000000"/>
          <w:sz w:val="22"/>
          <w:szCs w:val="22"/>
        </w:rPr>
        <w:t>and Toll Expenses</w:t>
      </w:r>
    </w:p>
    <w:p w14:paraId="0E160E4C" w14:textId="77777777" w:rsidR="00C46A0F" w:rsidRPr="000E1BA4" w:rsidRDefault="00C46A0F" w:rsidP="00D241F6">
      <w:pPr>
        <w:ind w:left="1440" w:hanging="720"/>
        <w:rPr>
          <w:rFonts w:cs="Arial"/>
          <w:color w:val="000000"/>
          <w:sz w:val="22"/>
          <w:szCs w:val="22"/>
        </w:rPr>
      </w:pPr>
    </w:p>
    <w:p w14:paraId="7F2F2344" w14:textId="77777777" w:rsidR="000317A9" w:rsidRDefault="00C46A0F" w:rsidP="00F9291B">
      <w:pPr>
        <w:numPr>
          <w:ilvl w:val="1"/>
          <w:numId w:val="31"/>
        </w:numPr>
        <w:ind w:hanging="720"/>
        <w:rPr>
          <w:rFonts w:cs="Arial"/>
          <w:noProof w:val="0"/>
          <w:color w:val="000000"/>
          <w:sz w:val="22"/>
          <w:szCs w:val="22"/>
        </w:rPr>
      </w:pPr>
      <w:bookmarkStart w:id="35" w:name="_Hlk12956432"/>
      <w:r w:rsidRPr="000317A9">
        <w:rPr>
          <w:rFonts w:cs="Arial"/>
          <w:color w:val="000000"/>
          <w:sz w:val="22"/>
          <w:szCs w:val="22"/>
        </w:rPr>
        <w:t xml:space="preserve">Overnight travel requires EIC pre-approval </w:t>
      </w:r>
      <w:r w:rsidR="007E0645" w:rsidRPr="000317A9">
        <w:rPr>
          <w:rFonts w:cs="Arial"/>
          <w:color w:val="000000"/>
          <w:sz w:val="22"/>
          <w:szCs w:val="22"/>
        </w:rPr>
        <w:t>via</w:t>
      </w:r>
      <w:r w:rsidRPr="000317A9">
        <w:rPr>
          <w:rFonts w:cs="Arial"/>
          <w:color w:val="000000"/>
          <w:sz w:val="22"/>
          <w:szCs w:val="22"/>
        </w:rPr>
        <w:t xml:space="preserve"> a BDC 270.  </w:t>
      </w:r>
    </w:p>
    <w:p w14:paraId="4E68E79B" w14:textId="77777777" w:rsidR="000317A9" w:rsidRDefault="007E0645" w:rsidP="000317A9">
      <w:pPr>
        <w:ind w:left="1440"/>
        <w:rPr>
          <w:rFonts w:cs="Arial"/>
          <w:color w:val="000000"/>
          <w:sz w:val="22"/>
          <w:szCs w:val="22"/>
        </w:rPr>
      </w:pPr>
      <w:r w:rsidRPr="000317A9">
        <w:rPr>
          <w:rFonts w:cs="Arial"/>
          <w:noProof w:val="0"/>
          <w:color w:val="000000"/>
          <w:sz w:val="22"/>
          <w:szCs w:val="22"/>
        </w:rPr>
        <w:t xml:space="preserve">For Non-ECP Payments, </w:t>
      </w:r>
      <w:r w:rsidR="000317A9" w:rsidRPr="000E1BA4">
        <w:rPr>
          <w:rFonts w:cs="Arial"/>
          <w:color w:val="000000"/>
          <w:sz w:val="22"/>
          <w:szCs w:val="22"/>
        </w:rPr>
        <w:t>Contractor should include a copy of this signed form with the payment package.</w:t>
      </w:r>
    </w:p>
    <w:p w14:paraId="298A018C" w14:textId="77777777" w:rsidR="007E0645" w:rsidRDefault="007E0645" w:rsidP="007E0645">
      <w:pPr>
        <w:ind w:left="1440"/>
        <w:rPr>
          <w:rFonts w:cs="Arial"/>
          <w:noProof w:val="0"/>
          <w:color w:val="000000"/>
          <w:sz w:val="22"/>
          <w:szCs w:val="22"/>
        </w:rPr>
      </w:pPr>
      <w:r w:rsidRPr="008F37DB">
        <w:rPr>
          <w:rFonts w:cs="Arial"/>
          <w:noProof w:val="0"/>
          <w:color w:val="000000"/>
          <w:sz w:val="22"/>
          <w:szCs w:val="22"/>
        </w:rPr>
        <w:t xml:space="preserve">For EL&amp;M Payments, please </w:t>
      </w:r>
      <w:r w:rsidR="000317A9">
        <w:rPr>
          <w:rFonts w:cs="Arial"/>
          <w:noProof w:val="0"/>
          <w:color w:val="000000"/>
          <w:sz w:val="22"/>
          <w:szCs w:val="22"/>
        </w:rPr>
        <w:t xml:space="preserve">fill out </w:t>
      </w:r>
      <w:r w:rsidR="00D1521A">
        <w:rPr>
          <w:rFonts w:cs="Arial"/>
          <w:noProof w:val="0"/>
          <w:color w:val="000000"/>
          <w:sz w:val="22"/>
          <w:szCs w:val="22"/>
        </w:rPr>
        <w:t>t</w:t>
      </w:r>
      <w:r w:rsidR="000317A9">
        <w:rPr>
          <w:rFonts w:cs="Arial"/>
          <w:noProof w:val="0"/>
          <w:color w:val="000000"/>
          <w:sz w:val="22"/>
          <w:szCs w:val="22"/>
        </w:rPr>
        <w:t>he BDC 2</w:t>
      </w:r>
      <w:r w:rsidR="00975741">
        <w:rPr>
          <w:rFonts w:cs="Arial"/>
          <w:noProof w:val="0"/>
          <w:color w:val="000000"/>
          <w:sz w:val="22"/>
          <w:szCs w:val="22"/>
        </w:rPr>
        <w:t>7</w:t>
      </w:r>
      <w:r w:rsidR="000317A9">
        <w:rPr>
          <w:rFonts w:cs="Arial"/>
          <w:noProof w:val="0"/>
          <w:color w:val="000000"/>
          <w:sz w:val="22"/>
          <w:szCs w:val="22"/>
        </w:rPr>
        <w:t>0 via the EL&amp;M application.</w:t>
      </w:r>
    </w:p>
    <w:bookmarkEnd w:id="35"/>
    <w:p w14:paraId="2E6A2257" w14:textId="77777777" w:rsidR="00C46A0F" w:rsidRPr="000E1BA4" w:rsidRDefault="00C46A0F" w:rsidP="007E0645">
      <w:pPr>
        <w:rPr>
          <w:rFonts w:cs="Arial"/>
          <w:color w:val="000000"/>
          <w:sz w:val="22"/>
          <w:szCs w:val="22"/>
        </w:rPr>
      </w:pPr>
    </w:p>
    <w:p w14:paraId="38B42C36" w14:textId="77777777" w:rsidR="00B213F7" w:rsidRDefault="00C46A0F">
      <w:pPr>
        <w:numPr>
          <w:ilvl w:val="1"/>
          <w:numId w:val="31"/>
        </w:numPr>
        <w:ind w:hanging="720"/>
        <w:rPr>
          <w:rFonts w:cs="Arial"/>
          <w:color w:val="000000"/>
          <w:sz w:val="22"/>
          <w:szCs w:val="22"/>
        </w:rPr>
      </w:pPr>
      <w:r w:rsidRPr="000E1BA4">
        <w:rPr>
          <w:rFonts w:cs="Arial"/>
          <w:color w:val="000000"/>
          <w:sz w:val="22"/>
          <w:szCs w:val="22"/>
        </w:rPr>
        <w:t xml:space="preserve">Overnight travel </w:t>
      </w:r>
      <w:r w:rsidR="00054205" w:rsidRPr="000E1BA4">
        <w:rPr>
          <w:rFonts w:cs="Arial"/>
          <w:color w:val="000000"/>
          <w:sz w:val="22"/>
          <w:szCs w:val="22"/>
        </w:rPr>
        <w:t>may</w:t>
      </w:r>
      <w:r w:rsidRPr="000E1BA4">
        <w:rPr>
          <w:rFonts w:cs="Arial"/>
          <w:color w:val="000000"/>
          <w:sz w:val="22"/>
          <w:szCs w:val="22"/>
        </w:rPr>
        <w:t xml:space="preserve"> be authorized only for companies outside a </w:t>
      </w:r>
      <w:r w:rsidR="001E571F">
        <w:rPr>
          <w:rFonts w:cs="Arial"/>
          <w:color w:val="000000"/>
          <w:sz w:val="22"/>
          <w:szCs w:val="22"/>
        </w:rPr>
        <w:t>50</w:t>
      </w:r>
      <w:r w:rsidRPr="000E1BA4">
        <w:rPr>
          <w:rFonts w:cs="Arial"/>
          <w:color w:val="000000"/>
          <w:sz w:val="22"/>
          <w:szCs w:val="22"/>
        </w:rPr>
        <w:t xml:space="preserve">-mile radius from the worksite.  Companies located within this radius </w:t>
      </w:r>
      <w:r w:rsidR="00054205" w:rsidRPr="000E1BA4">
        <w:rPr>
          <w:rFonts w:cs="Arial"/>
          <w:color w:val="000000"/>
          <w:sz w:val="22"/>
          <w:szCs w:val="22"/>
        </w:rPr>
        <w:t>will</w:t>
      </w:r>
      <w:r w:rsidRPr="000E1BA4">
        <w:rPr>
          <w:rFonts w:cs="Arial"/>
          <w:color w:val="000000"/>
          <w:sz w:val="22"/>
          <w:szCs w:val="22"/>
        </w:rPr>
        <w:t xml:space="preserve"> commute daily.</w:t>
      </w:r>
    </w:p>
    <w:p w14:paraId="7310EDD4" w14:textId="77777777" w:rsidR="006945B2" w:rsidRPr="000E1BA4" w:rsidRDefault="006945B2" w:rsidP="000E1BA4">
      <w:pPr>
        <w:ind w:left="1440"/>
        <w:rPr>
          <w:rFonts w:cs="Arial"/>
          <w:color w:val="000000"/>
          <w:sz w:val="22"/>
          <w:szCs w:val="22"/>
        </w:rPr>
      </w:pPr>
    </w:p>
    <w:p w14:paraId="6B80D287" w14:textId="77777777" w:rsidR="00B213F7" w:rsidRDefault="006945B2">
      <w:pPr>
        <w:numPr>
          <w:ilvl w:val="1"/>
          <w:numId w:val="31"/>
        </w:numPr>
        <w:ind w:hanging="720"/>
        <w:rPr>
          <w:rFonts w:cs="Arial"/>
          <w:color w:val="000000"/>
          <w:sz w:val="22"/>
          <w:szCs w:val="22"/>
        </w:rPr>
      </w:pPr>
      <w:r w:rsidRPr="000E1BA4">
        <w:rPr>
          <w:rFonts w:cs="Arial"/>
          <w:color w:val="000000"/>
          <w:sz w:val="22"/>
          <w:szCs w:val="22"/>
        </w:rPr>
        <w:t xml:space="preserve">Overnight meal and lodging expenses are not eligible for OH&amp;P markup.  This is the case for both prime and subcontractors.  Include all travel expenses on the BDC 274, Section C, Line Items 4 and 5.  Do not </w:t>
      </w:r>
      <w:r w:rsidR="00D70033">
        <w:rPr>
          <w:rFonts w:cs="Arial"/>
          <w:color w:val="000000"/>
          <w:sz w:val="22"/>
          <w:szCs w:val="22"/>
        </w:rPr>
        <w:t>include</w:t>
      </w:r>
      <w:r w:rsidR="00D70033" w:rsidRPr="000E1BA4">
        <w:rPr>
          <w:rFonts w:cs="Arial"/>
          <w:color w:val="000000"/>
          <w:sz w:val="22"/>
          <w:szCs w:val="22"/>
        </w:rPr>
        <w:t xml:space="preserve"> </w:t>
      </w:r>
      <w:r w:rsidRPr="000E1BA4">
        <w:rPr>
          <w:rFonts w:cs="Arial"/>
          <w:color w:val="000000"/>
          <w:sz w:val="22"/>
          <w:szCs w:val="22"/>
        </w:rPr>
        <w:t xml:space="preserve">subcontractor travel expenses </w:t>
      </w:r>
      <w:r w:rsidR="00D70033">
        <w:rPr>
          <w:rFonts w:cs="Arial"/>
          <w:color w:val="000000"/>
          <w:sz w:val="22"/>
          <w:szCs w:val="22"/>
        </w:rPr>
        <w:t>in Section B</w:t>
      </w:r>
      <w:r w:rsidRPr="000E1BA4">
        <w:rPr>
          <w:rFonts w:cs="Arial"/>
          <w:color w:val="000000"/>
          <w:sz w:val="22"/>
          <w:szCs w:val="22"/>
        </w:rPr>
        <w:t>.</w:t>
      </w:r>
    </w:p>
    <w:p w14:paraId="48197044" w14:textId="77777777" w:rsidR="00C46A0F" w:rsidRPr="000E1BA4" w:rsidRDefault="00C46A0F" w:rsidP="000E1BA4">
      <w:pPr>
        <w:ind w:left="1440" w:hanging="720"/>
        <w:rPr>
          <w:rFonts w:cs="Arial"/>
          <w:color w:val="000000"/>
          <w:sz w:val="22"/>
          <w:szCs w:val="22"/>
        </w:rPr>
      </w:pPr>
    </w:p>
    <w:p w14:paraId="12F4B7D9" w14:textId="77777777" w:rsidR="00B213F7" w:rsidRDefault="00C46A0F">
      <w:pPr>
        <w:numPr>
          <w:ilvl w:val="1"/>
          <w:numId w:val="31"/>
        </w:numPr>
        <w:ind w:hanging="720"/>
        <w:rPr>
          <w:rFonts w:cs="Arial"/>
          <w:color w:val="000000"/>
          <w:sz w:val="22"/>
          <w:szCs w:val="22"/>
        </w:rPr>
      </w:pPr>
      <w:r w:rsidRPr="000E1BA4">
        <w:rPr>
          <w:rFonts w:cs="Arial"/>
          <w:color w:val="000000"/>
          <w:sz w:val="22"/>
          <w:szCs w:val="22"/>
        </w:rPr>
        <w:t xml:space="preserve">Overnight expenses of lodging and meals will be reimbursed per </w:t>
      </w:r>
      <w:r w:rsidR="00E93841" w:rsidRPr="00E93841">
        <w:rPr>
          <w:color w:val="000000"/>
        </w:rPr>
        <w:t>NYS Method I or Method II</w:t>
      </w:r>
      <w:r w:rsidRPr="000E1BA4">
        <w:rPr>
          <w:rFonts w:cs="Arial"/>
          <w:color w:val="000000"/>
          <w:sz w:val="22"/>
          <w:szCs w:val="22"/>
        </w:rPr>
        <w:t xml:space="preserve"> as listed on the instructions for the BDC 270; or per union agreement or existing company policy.  There will be no payment for extras, including but not limited to safe charges, movies, phone calls</w:t>
      </w:r>
      <w:r w:rsidR="00690F4A">
        <w:rPr>
          <w:rFonts w:cs="Arial"/>
          <w:color w:val="000000"/>
          <w:sz w:val="22"/>
          <w:szCs w:val="22"/>
        </w:rPr>
        <w:t>,</w:t>
      </w:r>
      <w:r w:rsidRPr="000E1BA4">
        <w:rPr>
          <w:rFonts w:cs="Arial"/>
          <w:color w:val="000000"/>
          <w:sz w:val="22"/>
          <w:szCs w:val="22"/>
        </w:rPr>
        <w:t xml:space="preserve"> or extra linens.</w:t>
      </w:r>
      <w:r w:rsidR="00590917" w:rsidRPr="000E1BA4">
        <w:rPr>
          <w:rFonts w:cs="Arial"/>
          <w:color w:val="000000"/>
          <w:sz w:val="22"/>
          <w:szCs w:val="22"/>
        </w:rPr>
        <w:t xml:space="preserve"> </w:t>
      </w:r>
    </w:p>
    <w:p w14:paraId="513DBCD3" w14:textId="77777777" w:rsidR="003C70FA" w:rsidRDefault="003C70FA" w:rsidP="003C70FA">
      <w:pPr>
        <w:rPr>
          <w:rFonts w:cs="Arial"/>
          <w:color w:val="000000"/>
          <w:sz w:val="22"/>
          <w:szCs w:val="22"/>
        </w:rPr>
      </w:pPr>
    </w:p>
    <w:p w14:paraId="4881BEF2" w14:textId="77777777" w:rsidR="00B213F7" w:rsidRDefault="004E2519">
      <w:pPr>
        <w:numPr>
          <w:ilvl w:val="1"/>
          <w:numId w:val="31"/>
        </w:numPr>
        <w:ind w:hanging="720"/>
        <w:rPr>
          <w:rFonts w:cs="Arial"/>
          <w:color w:val="000000"/>
          <w:sz w:val="22"/>
          <w:szCs w:val="22"/>
        </w:rPr>
      </w:pPr>
      <w:r>
        <w:rPr>
          <w:rFonts w:cs="Arial"/>
          <w:color w:val="000000"/>
          <w:sz w:val="22"/>
          <w:szCs w:val="22"/>
        </w:rPr>
        <w:t>Method II r</w:t>
      </w:r>
      <w:r w:rsidR="003C70FA">
        <w:rPr>
          <w:rFonts w:cs="Arial"/>
          <w:color w:val="000000"/>
          <w:sz w:val="22"/>
          <w:szCs w:val="22"/>
        </w:rPr>
        <w:t xml:space="preserve">eimbursement rates can be found at </w:t>
      </w:r>
      <w:hyperlink r:id="rId25" w:history="1">
        <w:r w:rsidR="00C33364" w:rsidRPr="00C33364">
          <w:rPr>
            <w:rStyle w:val="Hyperlink"/>
            <w:rFonts w:cs="Arial"/>
            <w:i/>
            <w:color w:val="000000"/>
            <w:sz w:val="22"/>
            <w:szCs w:val="22"/>
            <w:highlight w:val="yellow"/>
          </w:rPr>
          <w:t>http://www.gsa.gov/portal/category/21287</w:t>
        </w:r>
      </w:hyperlink>
    </w:p>
    <w:p w14:paraId="34873104" w14:textId="77777777" w:rsidR="008B22BA" w:rsidRDefault="008B22BA" w:rsidP="008B22BA">
      <w:pPr>
        <w:rPr>
          <w:rFonts w:cs="Arial"/>
          <w:color w:val="000000"/>
          <w:sz w:val="22"/>
          <w:szCs w:val="22"/>
        </w:rPr>
      </w:pPr>
    </w:p>
    <w:p w14:paraId="41703DE5" w14:textId="77777777" w:rsidR="00B213F7" w:rsidRDefault="00C46A0F">
      <w:pPr>
        <w:numPr>
          <w:ilvl w:val="1"/>
          <w:numId w:val="31"/>
        </w:numPr>
        <w:ind w:hanging="720"/>
        <w:rPr>
          <w:rFonts w:cs="Arial"/>
          <w:color w:val="000000"/>
          <w:sz w:val="22"/>
          <w:szCs w:val="22"/>
        </w:rPr>
      </w:pPr>
      <w:r w:rsidRPr="000E1BA4">
        <w:rPr>
          <w:rFonts w:cs="Arial"/>
          <w:color w:val="000000"/>
          <w:sz w:val="22"/>
          <w:szCs w:val="22"/>
        </w:rPr>
        <w:t>Employee must work the day of and the day after an overnight stay.  For example, if John Doe has a hotel receipt for Wednesday night, he must work Wednesday and Thursday to be eligible for reimbursement of lodging</w:t>
      </w:r>
      <w:r w:rsidR="003C70FA">
        <w:rPr>
          <w:rFonts w:cs="Arial"/>
          <w:color w:val="000000"/>
          <w:sz w:val="22"/>
          <w:szCs w:val="22"/>
        </w:rPr>
        <w:t xml:space="preserve"> and meals</w:t>
      </w:r>
      <w:r w:rsidRPr="000E1BA4">
        <w:rPr>
          <w:rFonts w:cs="Arial"/>
          <w:color w:val="000000"/>
          <w:sz w:val="22"/>
          <w:szCs w:val="22"/>
        </w:rPr>
        <w:t>.</w:t>
      </w:r>
    </w:p>
    <w:p w14:paraId="0A03530F" w14:textId="77777777" w:rsidR="00C46A0F" w:rsidRPr="000E1BA4" w:rsidRDefault="00C46A0F" w:rsidP="00D241F6">
      <w:pPr>
        <w:ind w:left="1440" w:hanging="720"/>
        <w:rPr>
          <w:rFonts w:cs="Arial"/>
          <w:color w:val="000000"/>
          <w:sz w:val="22"/>
          <w:szCs w:val="22"/>
        </w:rPr>
      </w:pPr>
    </w:p>
    <w:p w14:paraId="3C962A43" w14:textId="77777777" w:rsidR="00B213F7" w:rsidRDefault="00C46A0F">
      <w:pPr>
        <w:numPr>
          <w:ilvl w:val="1"/>
          <w:numId w:val="31"/>
        </w:numPr>
        <w:ind w:hanging="720"/>
        <w:rPr>
          <w:rFonts w:cs="Arial"/>
          <w:color w:val="000000"/>
          <w:sz w:val="22"/>
          <w:szCs w:val="22"/>
        </w:rPr>
      </w:pPr>
      <w:r w:rsidRPr="000E1BA4">
        <w:rPr>
          <w:rFonts w:cs="Arial"/>
          <w:color w:val="000000"/>
          <w:sz w:val="22"/>
          <w:szCs w:val="22"/>
        </w:rPr>
        <w:t>The GSA rate applies to the county in which work was performed, not the county in which the lodging is located.</w:t>
      </w:r>
    </w:p>
    <w:p w14:paraId="67E00E93" w14:textId="77777777" w:rsidR="00C46A0F" w:rsidRPr="000E1BA4" w:rsidRDefault="00C46A0F" w:rsidP="00D241F6">
      <w:pPr>
        <w:ind w:left="1440" w:hanging="720"/>
        <w:rPr>
          <w:rFonts w:cs="Arial"/>
          <w:color w:val="000000"/>
          <w:sz w:val="22"/>
          <w:szCs w:val="22"/>
        </w:rPr>
      </w:pPr>
    </w:p>
    <w:p w14:paraId="199C0D20" w14:textId="77777777" w:rsidR="00B213F7" w:rsidRDefault="00C46A0F">
      <w:pPr>
        <w:numPr>
          <w:ilvl w:val="1"/>
          <w:numId w:val="31"/>
        </w:numPr>
        <w:ind w:hanging="720"/>
        <w:rPr>
          <w:rFonts w:cs="Arial"/>
          <w:color w:val="000000"/>
          <w:sz w:val="22"/>
          <w:szCs w:val="22"/>
        </w:rPr>
      </w:pPr>
      <w:r w:rsidRPr="000E1BA4">
        <w:rPr>
          <w:rFonts w:cs="Arial"/>
          <w:color w:val="000000"/>
          <w:sz w:val="22"/>
          <w:szCs w:val="22"/>
        </w:rPr>
        <w:t>The GSA rate chart has a column on the far right titled “First &amp; Last Day, 75% of M&amp;IE”.  This rate does not apply to OGS cost &amp; reimbursement policy.</w:t>
      </w:r>
    </w:p>
    <w:p w14:paraId="12B0316F" w14:textId="77777777" w:rsidR="00B213F7" w:rsidRDefault="00B213F7">
      <w:pPr>
        <w:ind w:left="1440"/>
        <w:rPr>
          <w:rFonts w:cs="Arial"/>
          <w:color w:val="000000"/>
          <w:sz w:val="22"/>
          <w:szCs w:val="22"/>
        </w:rPr>
      </w:pPr>
    </w:p>
    <w:p w14:paraId="0C653AA1" w14:textId="77777777" w:rsidR="00B213F7" w:rsidRDefault="004E2519">
      <w:pPr>
        <w:numPr>
          <w:ilvl w:val="1"/>
          <w:numId w:val="31"/>
        </w:numPr>
        <w:ind w:hanging="720"/>
        <w:rPr>
          <w:rFonts w:cs="Arial"/>
          <w:color w:val="000000"/>
          <w:sz w:val="22"/>
          <w:szCs w:val="22"/>
        </w:rPr>
      </w:pPr>
      <w:r>
        <w:rPr>
          <w:rFonts w:cs="Arial"/>
          <w:color w:val="000000"/>
          <w:sz w:val="22"/>
          <w:szCs w:val="22"/>
        </w:rPr>
        <w:t>The meal rate covers dinner the night of lodging and breakfast the next morning, as well as incidentals.  Lunches are not reimbursable.</w:t>
      </w:r>
    </w:p>
    <w:p w14:paraId="2286FB05" w14:textId="77777777" w:rsidR="00C46A0F" w:rsidRPr="000E1BA4" w:rsidRDefault="00C46A0F" w:rsidP="00D241F6">
      <w:pPr>
        <w:ind w:left="1440" w:hanging="720"/>
        <w:rPr>
          <w:rFonts w:cs="Arial"/>
          <w:color w:val="000000"/>
          <w:sz w:val="22"/>
          <w:szCs w:val="22"/>
        </w:rPr>
      </w:pPr>
    </w:p>
    <w:p w14:paraId="2F58C210" w14:textId="77777777" w:rsidR="00B213F7" w:rsidRDefault="00C46A0F">
      <w:pPr>
        <w:numPr>
          <w:ilvl w:val="1"/>
          <w:numId w:val="31"/>
        </w:numPr>
        <w:ind w:hanging="720"/>
        <w:rPr>
          <w:rFonts w:cs="Arial"/>
          <w:color w:val="000000"/>
          <w:sz w:val="22"/>
          <w:szCs w:val="22"/>
        </w:rPr>
      </w:pPr>
      <w:r w:rsidRPr="000E1BA4">
        <w:rPr>
          <w:rFonts w:cs="Arial"/>
          <w:color w:val="000000"/>
          <w:sz w:val="22"/>
          <w:szCs w:val="22"/>
        </w:rPr>
        <w:t xml:space="preserve">Meals will be reimbursed for actual costs reimbursed to employees up to the GSA maximum rate.  Receipts are not required to be submitted with the payment package.  However, </w:t>
      </w:r>
      <w:r w:rsidR="00F5629B">
        <w:rPr>
          <w:rFonts w:cs="Arial"/>
          <w:color w:val="000000"/>
          <w:sz w:val="22"/>
          <w:szCs w:val="22"/>
        </w:rPr>
        <w:t xml:space="preserve">the </w:t>
      </w:r>
      <w:r w:rsidR="00360B5C">
        <w:rPr>
          <w:rFonts w:cs="Arial"/>
          <w:color w:val="000000"/>
          <w:sz w:val="22"/>
          <w:szCs w:val="22"/>
        </w:rPr>
        <w:t>c</w:t>
      </w:r>
      <w:r w:rsidR="00F5629B">
        <w:rPr>
          <w:rFonts w:cs="Arial"/>
          <w:color w:val="000000"/>
          <w:sz w:val="22"/>
          <w:szCs w:val="22"/>
        </w:rPr>
        <w:t>ontractor/</w:t>
      </w:r>
      <w:r w:rsidR="00360B5C">
        <w:rPr>
          <w:rFonts w:cs="Arial"/>
          <w:color w:val="000000"/>
          <w:sz w:val="22"/>
          <w:szCs w:val="22"/>
        </w:rPr>
        <w:t>s</w:t>
      </w:r>
      <w:r w:rsidR="00F5629B">
        <w:rPr>
          <w:rFonts w:cs="Arial"/>
          <w:color w:val="000000"/>
          <w:sz w:val="22"/>
          <w:szCs w:val="22"/>
        </w:rPr>
        <w:t>ubcontractor are required to maintain documentation substantiating the amount paid to the employee, and such documentation must be provided to the Contracting Officer upon request.</w:t>
      </w:r>
    </w:p>
    <w:p w14:paraId="7B19B215" w14:textId="77777777" w:rsidR="00B213F7" w:rsidRDefault="00B213F7">
      <w:pPr>
        <w:ind w:left="720"/>
        <w:rPr>
          <w:rFonts w:cs="Arial"/>
          <w:color w:val="000000"/>
          <w:sz w:val="22"/>
          <w:szCs w:val="22"/>
        </w:rPr>
      </w:pPr>
    </w:p>
    <w:p w14:paraId="23D1BA67" w14:textId="77777777" w:rsidR="00E41BFC" w:rsidRDefault="004E2519">
      <w:pPr>
        <w:numPr>
          <w:ilvl w:val="1"/>
          <w:numId w:val="31"/>
        </w:numPr>
        <w:ind w:hanging="720"/>
        <w:rPr>
          <w:rFonts w:cs="Arial"/>
          <w:color w:val="000000"/>
          <w:sz w:val="22"/>
          <w:szCs w:val="22"/>
        </w:rPr>
      </w:pPr>
      <w:r>
        <w:rPr>
          <w:rFonts w:cs="Arial"/>
          <w:color w:val="000000"/>
          <w:sz w:val="22"/>
          <w:szCs w:val="22"/>
        </w:rPr>
        <w:t>Refer to</w:t>
      </w:r>
      <w:r w:rsidR="002E06ED">
        <w:rPr>
          <w:rFonts w:cs="Arial"/>
          <w:color w:val="000000"/>
          <w:sz w:val="22"/>
          <w:szCs w:val="22"/>
        </w:rPr>
        <w:t xml:space="preserve"> </w:t>
      </w:r>
      <w:hyperlink r:id="rId26" w:history="1">
        <w:r w:rsidR="002E06ED" w:rsidRPr="002E06ED">
          <w:rPr>
            <w:rStyle w:val="Hyperlink"/>
            <w:rFonts w:cs="Arial"/>
            <w:sz w:val="22"/>
            <w:szCs w:val="22"/>
            <w:highlight w:val="yellow"/>
          </w:rPr>
          <w:t>BDC 270</w:t>
        </w:r>
      </w:hyperlink>
      <w:r>
        <w:rPr>
          <w:rFonts w:cs="Arial"/>
          <w:color w:val="000000"/>
          <w:sz w:val="22"/>
          <w:szCs w:val="22"/>
        </w:rPr>
        <w:t xml:space="preserve">, page 2 for additional </w:t>
      </w:r>
      <w:r w:rsidR="00666EBF">
        <w:rPr>
          <w:rFonts w:cs="Arial"/>
          <w:color w:val="000000"/>
          <w:sz w:val="22"/>
          <w:szCs w:val="22"/>
        </w:rPr>
        <w:t>guidelines</w:t>
      </w:r>
      <w:r>
        <w:rPr>
          <w:rFonts w:cs="Arial"/>
          <w:color w:val="000000"/>
          <w:sz w:val="22"/>
          <w:szCs w:val="22"/>
        </w:rPr>
        <w:t xml:space="preserve"> of overnight travel.</w:t>
      </w:r>
    </w:p>
    <w:p w14:paraId="3FE8D51D" w14:textId="77777777" w:rsidR="00927D9E" w:rsidRDefault="00927D9E" w:rsidP="00927D9E">
      <w:pPr>
        <w:pStyle w:val="ListParagraph"/>
        <w:rPr>
          <w:rFonts w:cs="Arial"/>
          <w:color w:val="000000"/>
          <w:sz w:val="22"/>
          <w:szCs w:val="22"/>
        </w:rPr>
      </w:pPr>
    </w:p>
    <w:p w14:paraId="62448F40" w14:textId="77777777" w:rsidR="00FB2B6A" w:rsidRPr="00927D9E" w:rsidRDefault="00927D9E" w:rsidP="00927D9E">
      <w:pPr>
        <w:numPr>
          <w:ilvl w:val="1"/>
          <w:numId w:val="31"/>
        </w:numPr>
        <w:ind w:hanging="720"/>
        <w:rPr>
          <w:rFonts w:cs="Arial"/>
          <w:color w:val="000000"/>
          <w:sz w:val="22"/>
          <w:szCs w:val="22"/>
        </w:rPr>
      </w:pPr>
      <w:r>
        <w:rPr>
          <w:rFonts w:cs="Arial"/>
          <w:color w:val="000000"/>
          <w:sz w:val="22"/>
          <w:szCs w:val="22"/>
        </w:rPr>
        <w:t xml:space="preserve">The Emergency Project must exceed 35 miles (one way) from the company shop to claim toll expenses. Toll receipts </w:t>
      </w:r>
      <w:r w:rsidR="00073E22">
        <w:rPr>
          <w:rFonts w:cs="Arial"/>
          <w:color w:val="000000"/>
          <w:sz w:val="22"/>
          <w:szCs w:val="22"/>
        </w:rPr>
        <w:t>and/</w:t>
      </w:r>
      <w:r>
        <w:rPr>
          <w:rFonts w:cs="Arial"/>
          <w:color w:val="000000"/>
          <w:sz w:val="22"/>
          <w:szCs w:val="22"/>
        </w:rPr>
        <w:t xml:space="preserve">or </w:t>
      </w:r>
      <w:r w:rsidR="0050572E">
        <w:rPr>
          <w:rFonts w:cs="Arial"/>
          <w:color w:val="000000"/>
          <w:sz w:val="22"/>
          <w:szCs w:val="22"/>
        </w:rPr>
        <w:t xml:space="preserve">an </w:t>
      </w:r>
      <w:r>
        <w:rPr>
          <w:rFonts w:cs="Arial"/>
          <w:color w:val="000000"/>
          <w:sz w:val="22"/>
          <w:szCs w:val="22"/>
        </w:rPr>
        <w:t>EZ-pass statement are required for rei</w:t>
      </w:r>
      <w:r w:rsidR="009203ED">
        <w:rPr>
          <w:rFonts w:cs="Arial"/>
          <w:color w:val="000000"/>
          <w:sz w:val="22"/>
          <w:szCs w:val="22"/>
        </w:rPr>
        <w:t>mbursement</w:t>
      </w:r>
      <w:r>
        <w:rPr>
          <w:rFonts w:cs="Arial"/>
          <w:color w:val="000000"/>
          <w:sz w:val="22"/>
          <w:szCs w:val="22"/>
        </w:rPr>
        <w:t>.</w:t>
      </w:r>
    </w:p>
    <w:p w14:paraId="7B3882A8" w14:textId="77777777" w:rsidR="00B213F7" w:rsidRDefault="00B213F7">
      <w:pPr>
        <w:ind w:left="1440"/>
        <w:rPr>
          <w:rFonts w:cs="Arial"/>
          <w:color w:val="000000"/>
          <w:sz w:val="22"/>
          <w:szCs w:val="22"/>
        </w:rPr>
      </w:pPr>
    </w:p>
    <w:p w14:paraId="41F96343" w14:textId="77777777" w:rsidR="00100C56" w:rsidRDefault="00100C56" w:rsidP="00100C56">
      <w:pPr>
        <w:rPr>
          <w:rFonts w:cs="Arial"/>
          <w:color w:val="000000"/>
          <w:sz w:val="22"/>
          <w:szCs w:val="22"/>
        </w:rPr>
      </w:pPr>
    </w:p>
    <w:p w14:paraId="1761E17A" w14:textId="77777777" w:rsidR="0049138C" w:rsidRDefault="00037FE5" w:rsidP="00100C56">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2113BA86" w14:textId="77777777" w:rsidR="00B213F7" w:rsidRDefault="0049138C" w:rsidP="002E5279">
      <w:pPr>
        <w:numPr>
          <w:ilvl w:val="0"/>
          <w:numId w:val="31"/>
        </w:numPr>
        <w:rPr>
          <w:rFonts w:cs="Arial"/>
          <w:b/>
          <w:color w:val="000000"/>
          <w:sz w:val="22"/>
          <w:szCs w:val="22"/>
        </w:rPr>
      </w:pPr>
      <w:r>
        <w:rPr>
          <w:rFonts w:cs="Arial"/>
          <w:b/>
          <w:color w:val="008000"/>
          <w:sz w:val="16"/>
          <w:szCs w:val="16"/>
        </w:rPr>
        <w:br w:type="page"/>
      </w:r>
      <w:bookmarkStart w:id="36" w:name="_Toc268606489"/>
      <w:bookmarkStart w:id="37" w:name="Suppliers_Materials_Over_25K"/>
      <w:r w:rsidR="00D70033">
        <w:rPr>
          <w:rFonts w:cs="Arial"/>
          <w:b/>
          <w:color w:val="000000"/>
          <w:sz w:val="22"/>
          <w:szCs w:val="22"/>
        </w:rPr>
        <w:lastRenderedPageBreak/>
        <w:t>Cost Thresholds – Subcontractors and Suppliers</w:t>
      </w:r>
      <w:bookmarkEnd w:id="36"/>
      <w:bookmarkEnd w:id="37"/>
    </w:p>
    <w:p w14:paraId="0CE758CF" w14:textId="77777777" w:rsidR="000E1BA4" w:rsidRPr="000E1BA4" w:rsidRDefault="000E1BA4" w:rsidP="000E1BA4">
      <w:pPr>
        <w:rPr>
          <w:rFonts w:cs="Arial"/>
          <w:color w:val="000000"/>
          <w:sz w:val="22"/>
          <w:szCs w:val="22"/>
        </w:rPr>
      </w:pPr>
    </w:p>
    <w:p w14:paraId="2246C488" w14:textId="0E358F89" w:rsidR="00FC0C25" w:rsidRPr="008150F0" w:rsidRDefault="00FC307D" w:rsidP="00FC0C25">
      <w:pPr>
        <w:autoSpaceDE w:val="0"/>
        <w:autoSpaceDN w:val="0"/>
        <w:adjustRightInd w:val="0"/>
        <w:ind w:left="720"/>
        <w:rPr>
          <w:rFonts w:cs="Arial"/>
          <w:noProof w:val="0"/>
          <w:sz w:val="22"/>
          <w:szCs w:val="22"/>
        </w:rPr>
      </w:pPr>
      <w:r w:rsidRPr="00FC307D">
        <w:rPr>
          <w:rFonts w:cs="Arial"/>
          <w:b/>
          <w:color w:val="333333"/>
          <w:sz w:val="22"/>
          <w:szCs w:val="22"/>
        </w:rPr>
        <w:t>$10,000</w:t>
      </w:r>
      <w:r w:rsidR="00A01129">
        <w:rPr>
          <w:rFonts w:cs="Arial"/>
          <w:color w:val="333333"/>
          <w:sz w:val="22"/>
          <w:szCs w:val="22"/>
        </w:rPr>
        <w:t xml:space="preserve"> </w:t>
      </w:r>
      <w:r w:rsidR="00375266">
        <w:rPr>
          <w:rFonts w:cs="Arial"/>
          <w:color w:val="333333"/>
          <w:sz w:val="22"/>
          <w:szCs w:val="22"/>
        </w:rPr>
        <w:t>–</w:t>
      </w:r>
      <w:r w:rsidR="00A01129">
        <w:rPr>
          <w:rFonts w:cs="Arial"/>
          <w:color w:val="333333"/>
          <w:sz w:val="22"/>
          <w:szCs w:val="22"/>
        </w:rPr>
        <w:t xml:space="preserve"> </w:t>
      </w:r>
      <w:r w:rsidR="00FC0C25" w:rsidRPr="008150F0">
        <w:rPr>
          <w:rFonts w:cs="Arial"/>
          <w:color w:val="333333"/>
          <w:sz w:val="22"/>
          <w:szCs w:val="22"/>
        </w:rPr>
        <w:t>A</w:t>
      </w:r>
      <w:r w:rsidR="006529B5">
        <w:rPr>
          <w:rFonts w:cs="Arial"/>
          <w:color w:val="333333"/>
          <w:sz w:val="22"/>
          <w:szCs w:val="22"/>
        </w:rPr>
        <w:t>ll s</w:t>
      </w:r>
      <w:r w:rsidR="00FC0C25" w:rsidRPr="008150F0">
        <w:rPr>
          <w:rFonts w:cs="Arial"/>
          <w:color w:val="333333"/>
          <w:sz w:val="22"/>
          <w:szCs w:val="22"/>
        </w:rPr>
        <w:t xml:space="preserve">ubcontractors performing work with a cumulative total value of </w:t>
      </w:r>
      <w:r w:rsidRPr="00FC307D">
        <w:rPr>
          <w:rFonts w:cs="Arial"/>
          <w:color w:val="333333"/>
          <w:sz w:val="22"/>
          <w:szCs w:val="22"/>
        </w:rPr>
        <w:t>$10,000</w:t>
      </w:r>
      <w:r w:rsidR="009717C0">
        <w:rPr>
          <w:rFonts w:cs="Arial"/>
          <w:color w:val="333333"/>
          <w:sz w:val="22"/>
          <w:szCs w:val="22"/>
        </w:rPr>
        <w:t xml:space="preserve"> </w:t>
      </w:r>
      <w:r w:rsidR="00FC0C25" w:rsidRPr="008150F0">
        <w:rPr>
          <w:rFonts w:cs="Arial"/>
          <w:color w:val="333333"/>
          <w:sz w:val="22"/>
          <w:szCs w:val="22"/>
        </w:rPr>
        <w:t>or more</w:t>
      </w:r>
      <w:r w:rsidR="00C14AAD">
        <w:rPr>
          <w:rFonts w:cs="Arial"/>
          <w:color w:val="333333"/>
          <w:sz w:val="22"/>
          <w:szCs w:val="22"/>
        </w:rPr>
        <w:t>,</w:t>
      </w:r>
      <w:r w:rsidR="00FC0C25" w:rsidRPr="008150F0">
        <w:rPr>
          <w:rFonts w:cs="Arial"/>
          <w:color w:val="333333"/>
          <w:sz w:val="22"/>
          <w:szCs w:val="22"/>
        </w:rPr>
        <w:t xml:space="preserve"> </w:t>
      </w:r>
      <w:r w:rsidR="0035008B">
        <w:rPr>
          <w:rFonts w:cs="Arial"/>
          <w:color w:val="333333"/>
          <w:sz w:val="22"/>
          <w:szCs w:val="22"/>
        </w:rPr>
        <w:t xml:space="preserve">OGS reserves the right to request the </w:t>
      </w:r>
      <w:r w:rsidR="0039617C">
        <w:rPr>
          <w:rFonts w:cs="Arial"/>
          <w:color w:val="333333"/>
          <w:sz w:val="22"/>
          <w:szCs w:val="22"/>
        </w:rPr>
        <w:t>subcontractor</w:t>
      </w:r>
      <w:r w:rsidR="0035008B">
        <w:rPr>
          <w:rFonts w:cs="Arial"/>
          <w:color w:val="333333"/>
          <w:sz w:val="22"/>
          <w:szCs w:val="22"/>
        </w:rPr>
        <w:t xml:space="preserve"> to submit F</w:t>
      </w:r>
      <w:r w:rsidR="00FC0C25" w:rsidRPr="008150F0">
        <w:rPr>
          <w:rFonts w:cs="Arial"/>
          <w:color w:val="333333"/>
          <w:sz w:val="22"/>
          <w:szCs w:val="22"/>
        </w:rPr>
        <w:t>orm CCA-2, Vendor Responsibility For-Profit Construction.  This form is the most recent update of the fo</w:t>
      </w:r>
      <w:r w:rsidR="00FC0C25" w:rsidRPr="00FC0C25">
        <w:rPr>
          <w:rFonts w:cs="Arial"/>
          <w:color w:val="000000"/>
          <w:sz w:val="22"/>
          <w:szCs w:val="22"/>
        </w:rPr>
        <w:t xml:space="preserve">rmer Uniform Contracting Questionnaire (UCQ).  For more information, visit the VendRep website at </w:t>
      </w:r>
      <w:hyperlink r:id="rId27" w:history="1">
        <w:r w:rsidR="00C33364" w:rsidRPr="00C33364">
          <w:rPr>
            <w:rStyle w:val="Hyperlink"/>
            <w:rFonts w:cs="Arial"/>
            <w:bCs/>
            <w:i/>
            <w:noProof w:val="0"/>
            <w:color w:val="000000"/>
            <w:sz w:val="22"/>
            <w:szCs w:val="22"/>
            <w:highlight w:val="yellow"/>
          </w:rPr>
          <w:t>www.osc.state.ny.us/vendrep</w:t>
        </w:r>
      </w:hyperlink>
      <w:r w:rsidR="00FC0C25" w:rsidRPr="00FC0C25">
        <w:rPr>
          <w:rFonts w:cs="Arial"/>
          <w:noProof w:val="0"/>
          <w:color w:val="000000"/>
          <w:sz w:val="22"/>
          <w:szCs w:val="22"/>
        </w:rPr>
        <w:t>.</w:t>
      </w:r>
      <w:r w:rsidR="0026663B">
        <w:rPr>
          <w:rFonts w:cs="Arial"/>
          <w:noProof w:val="0"/>
          <w:color w:val="000000"/>
          <w:sz w:val="22"/>
          <w:szCs w:val="22"/>
        </w:rPr>
        <w:t xml:space="preserve"> </w:t>
      </w:r>
      <w:r w:rsidR="0026663B" w:rsidRPr="0026663B">
        <w:rPr>
          <w:color w:val="FF0000"/>
        </w:rPr>
        <w:t xml:space="preserve"> </w:t>
      </w:r>
      <w:r w:rsidR="0026663B" w:rsidRPr="0026663B">
        <w:rPr>
          <w:rFonts w:cs="Arial"/>
          <w:color w:val="333333"/>
          <w:sz w:val="22"/>
          <w:szCs w:val="22"/>
        </w:rPr>
        <w:t xml:space="preserve">CCA-2s are not required for dollar values under $100,000.  However, VendRep can request a </w:t>
      </w:r>
      <w:r w:rsidR="00FE227A">
        <w:rPr>
          <w:rFonts w:cs="Arial"/>
          <w:color w:val="333333"/>
          <w:sz w:val="22"/>
          <w:szCs w:val="22"/>
        </w:rPr>
        <w:t>subcontractor to</w:t>
      </w:r>
      <w:r w:rsidR="0026663B" w:rsidRPr="0026663B">
        <w:rPr>
          <w:rFonts w:cs="Arial"/>
          <w:color w:val="333333"/>
          <w:sz w:val="22"/>
          <w:szCs w:val="22"/>
        </w:rPr>
        <w:t xml:space="preserve"> certify a CCA-2 questionnaire at any time if there is an issue requiring disclosure.</w:t>
      </w:r>
    </w:p>
    <w:p w14:paraId="0FEE6C40" w14:textId="77777777" w:rsidR="00FC0C25" w:rsidRDefault="00FC0C25" w:rsidP="00FC0C25">
      <w:pPr>
        <w:ind w:left="720"/>
        <w:rPr>
          <w:rFonts w:cs="Arial"/>
          <w:sz w:val="22"/>
          <w:szCs w:val="22"/>
        </w:rPr>
      </w:pPr>
    </w:p>
    <w:p w14:paraId="48BB9ABB" w14:textId="728C56AF" w:rsidR="00375266" w:rsidRDefault="00FC307D" w:rsidP="00375266">
      <w:pPr>
        <w:ind w:left="720"/>
        <w:rPr>
          <w:rFonts w:cs="Arial"/>
          <w:color w:val="000000"/>
          <w:sz w:val="22"/>
          <w:szCs w:val="22"/>
        </w:rPr>
      </w:pPr>
      <w:r w:rsidRPr="00FC307D">
        <w:rPr>
          <w:rFonts w:cs="Arial"/>
          <w:b/>
          <w:color w:val="000000"/>
          <w:sz w:val="22"/>
          <w:szCs w:val="22"/>
        </w:rPr>
        <w:t>$</w:t>
      </w:r>
      <w:ins w:id="38" w:author="Orourke ,Vanessa (OGS)" w:date="2021-09-01T11:16:00Z">
        <w:r w:rsidR="00FE74F4">
          <w:rPr>
            <w:rFonts w:cs="Arial"/>
            <w:b/>
            <w:color w:val="000000"/>
            <w:sz w:val="22"/>
            <w:szCs w:val="22"/>
          </w:rPr>
          <w:t>2</w:t>
        </w:r>
      </w:ins>
      <w:del w:id="39" w:author="Orourke ,Vanessa (OGS)" w:date="2021-09-01T11:16:00Z">
        <w:r w:rsidRPr="00FC307D" w:rsidDel="00FE74F4">
          <w:rPr>
            <w:rFonts w:cs="Arial"/>
            <w:b/>
            <w:color w:val="000000"/>
            <w:sz w:val="22"/>
            <w:szCs w:val="22"/>
          </w:rPr>
          <w:delText>1</w:delText>
        </w:r>
      </w:del>
      <w:r w:rsidRPr="00FC307D">
        <w:rPr>
          <w:rFonts w:cs="Arial"/>
          <w:b/>
          <w:color w:val="000000"/>
          <w:sz w:val="22"/>
          <w:szCs w:val="22"/>
        </w:rPr>
        <w:t>5,000</w:t>
      </w:r>
      <w:ins w:id="40" w:author="Gamache, Elizabeth A (OGS)" w:date="2021-12-14T14:29:00Z">
        <w:r w:rsidR="00887072">
          <w:rPr>
            <w:rFonts w:cs="Arial"/>
            <w:b/>
            <w:color w:val="000000"/>
            <w:sz w:val="22"/>
            <w:szCs w:val="22"/>
          </w:rPr>
          <w:t xml:space="preserve"> </w:t>
        </w:r>
        <w:r w:rsidR="00887072" w:rsidRPr="007E07D6">
          <w:rPr>
            <w:rFonts w:cs="Arial"/>
            <w:bCs/>
            <w:color w:val="000000"/>
            <w:sz w:val="22"/>
            <w:szCs w:val="22"/>
          </w:rPr>
          <w:t xml:space="preserve">($15,000 for all projects </w:t>
        </w:r>
      </w:ins>
      <w:ins w:id="41" w:author="Gamache, Elizabeth A (OGS)" w:date="2021-12-14T14:32:00Z">
        <w:r w:rsidR="00887072">
          <w:rPr>
            <w:rFonts w:cs="Arial"/>
            <w:bCs/>
            <w:color w:val="000000"/>
            <w:sz w:val="22"/>
            <w:szCs w:val="22"/>
          </w:rPr>
          <w:t xml:space="preserve">declared and </w:t>
        </w:r>
      </w:ins>
      <w:ins w:id="42" w:author="Gamache, Elizabeth A (OGS)" w:date="2021-12-14T14:29:00Z">
        <w:r w:rsidR="00887072" w:rsidRPr="007E07D6">
          <w:rPr>
            <w:rFonts w:cs="Arial"/>
            <w:bCs/>
            <w:color w:val="000000"/>
            <w:sz w:val="22"/>
            <w:szCs w:val="22"/>
          </w:rPr>
          <w:t>bid prior to 12/01/2021)</w:t>
        </w:r>
      </w:ins>
      <w:r w:rsidR="00375266">
        <w:rPr>
          <w:rFonts w:cs="Arial"/>
          <w:color w:val="000000"/>
          <w:sz w:val="22"/>
          <w:szCs w:val="22"/>
        </w:rPr>
        <w:t xml:space="preserve"> – </w:t>
      </w:r>
      <w:r w:rsidR="00C14AAD">
        <w:rPr>
          <w:rFonts w:cs="Arial"/>
          <w:color w:val="000000"/>
          <w:sz w:val="22"/>
          <w:szCs w:val="22"/>
        </w:rPr>
        <w:t>For a</w:t>
      </w:r>
      <w:r w:rsidR="00375266">
        <w:rPr>
          <w:rFonts w:cs="Arial"/>
          <w:color w:val="000000"/>
          <w:sz w:val="22"/>
          <w:szCs w:val="22"/>
        </w:rPr>
        <w:t xml:space="preserve">ll subcontractors </w:t>
      </w:r>
      <w:r w:rsidR="006529B5">
        <w:rPr>
          <w:rFonts w:cs="Arial"/>
          <w:color w:val="000000"/>
          <w:sz w:val="22"/>
          <w:szCs w:val="22"/>
        </w:rPr>
        <w:t xml:space="preserve">expected to </w:t>
      </w:r>
      <w:r w:rsidR="00375266">
        <w:rPr>
          <w:rFonts w:cs="Arial"/>
          <w:color w:val="000000"/>
          <w:sz w:val="22"/>
          <w:szCs w:val="22"/>
        </w:rPr>
        <w:t xml:space="preserve">perform work with a cumulative total value that exceeds </w:t>
      </w:r>
      <w:r w:rsidRPr="00FC307D">
        <w:rPr>
          <w:rFonts w:cs="Arial"/>
          <w:color w:val="000000"/>
          <w:sz w:val="22"/>
          <w:szCs w:val="22"/>
        </w:rPr>
        <w:t>$</w:t>
      </w:r>
      <w:ins w:id="43" w:author="Orourke ,Vanessa (OGS)" w:date="2021-09-01T11:16:00Z">
        <w:r w:rsidR="00FE74F4">
          <w:rPr>
            <w:rFonts w:cs="Arial"/>
            <w:color w:val="000000"/>
            <w:sz w:val="22"/>
            <w:szCs w:val="22"/>
          </w:rPr>
          <w:t>2</w:t>
        </w:r>
      </w:ins>
      <w:del w:id="44" w:author="Orourke ,Vanessa (OGS)" w:date="2021-09-01T11:16:00Z">
        <w:r w:rsidRPr="00FC307D" w:rsidDel="00FE74F4">
          <w:rPr>
            <w:rFonts w:cs="Arial"/>
            <w:color w:val="000000"/>
            <w:sz w:val="22"/>
            <w:szCs w:val="22"/>
          </w:rPr>
          <w:delText>1</w:delText>
        </w:r>
      </w:del>
      <w:r w:rsidRPr="00FC307D">
        <w:rPr>
          <w:rFonts w:cs="Arial"/>
          <w:color w:val="000000"/>
          <w:sz w:val="22"/>
          <w:szCs w:val="22"/>
        </w:rPr>
        <w:t>5,000</w:t>
      </w:r>
      <w:r w:rsidR="006529B5">
        <w:rPr>
          <w:rFonts w:cs="Arial"/>
          <w:color w:val="000000"/>
          <w:sz w:val="22"/>
          <w:szCs w:val="22"/>
        </w:rPr>
        <w:t xml:space="preserve">, </w:t>
      </w:r>
      <w:r w:rsidR="006529B5" w:rsidRPr="00C14AAD">
        <w:rPr>
          <w:rFonts w:cs="Arial"/>
          <w:b/>
          <w:color w:val="000000"/>
          <w:sz w:val="22"/>
          <w:szCs w:val="22"/>
        </w:rPr>
        <w:t>the</w:t>
      </w:r>
      <w:r w:rsidR="00524ED0" w:rsidRPr="00C14AAD">
        <w:rPr>
          <w:rFonts w:cs="Arial"/>
          <w:b/>
          <w:color w:val="000000"/>
          <w:sz w:val="22"/>
          <w:szCs w:val="22"/>
        </w:rPr>
        <w:t xml:space="preserve"> prime contractor must</w:t>
      </w:r>
      <w:r w:rsidR="00524ED0">
        <w:rPr>
          <w:rFonts w:cs="Arial"/>
          <w:color w:val="000000"/>
          <w:sz w:val="22"/>
          <w:szCs w:val="22"/>
        </w:rPr>
        <w:t xml:space="preserve"> obtain </w:t>
      </w:r>
      <w:r w:rsidR="00A36033">
        <w:rPr>
          <w:rFonts w:cs="Arial"/>
          <w:color w:val="000000"/>
          <w:sz w:val="22"/>
          <w:szCs w:val="22"/>
        </w:rPr>
        <w:t>three</w:t>
      </w:r>
      <w:r w:rsidR="00524ED0">
        <w:rPr>
          <w:rFonts w:cs="Arial"/>
          <w:color w:val="000000"/>
          <w:sz w:val="22"/>
          <w:szCs w:val="22"/>
        </w:rPr>
        <w:t xml:space="preserve"> non-</w:t>
      </w:r>
      <w:r w:rsidR="007E2ABC">
        <w:rPr>
          <w:rFonts w:cs="Arial"/>
          <w:color w:val="000000"/>
          <w:sz w:val="22"/>
          <w:szCs w:val="22"/>
        </w:rPr>
        <w:t xml:space="preserve">related </w:t>
      </w:r>
      <w:r w:rsidR="00524ED0">
        <w:rPr>
          <w:rFonts w:cs="Arial"/>
          <w:color w:val="000000"/>
          <w:sz w:val="22"/>
          <w:szCs w:val="22"/>
        </w:rPr>
        <w:t xml:space="preserve">bids or a </w:t>
      </w:r>
      <w:r w:rsidR="00A36033">
        <w:rPr>
          <w:rFonts w:cs="Arial"/>
          <w:color w:val="000000"/>
          <w:sz w:val="22"/>
          <w:szCs w:val="22"/>
        </w:rPr>
        <w:t xml:space="preserve">three </w:t>
      </w:r>
      <w:r w:rsidR="006529B5">
        <w:rPr>
          <w:rFonts w:cs="Arial"/>
          <w:color w:val="000000"/>
          <w:sz w:val="22"/>
          <w:szCs w:val="22"/>
        </w:rPr>
        <w:t>bid waiver.  In addition,</w:t>
      </w:r>
      <w:r w:rsidR="00375266">
        <w:rPr>
          <w:rFonts w:cs="Arial"/>
          <w:color w:val="000000"/>
          <w:sz w:val="22"/>
          <w:szCs w:val="22"/>
        </w:rPr>
        <w:t xml:space="preserve"> </w:t>
      </w:r>
      <w:r w:rsidR="006529B5">
        <w:rPr>
          <w:rFonts w:cs="Arial"/>
          <w:color w:val="000000"/>
          <w:sz w:val="22"/>
          <w:szCs w:val="22"/>
        </w:rPr>
        <w:t>subcontractors are required to be listed on a BDC 329 and submitted to the Vendor Responsibility Group for approval.</w:t>
      </w:r>
      <w:r w:rsidR="00C14AAD">
        <w:rPr>
          <w:rFonts w:cs="Arial"/>
          <w:color w:val="000000"/>
          <w:sz w:val="22"/>
          <w:szCs w:val="22"/>
        </w:rPr>
        <w:t xml:space="preserve"> (Refer to</w:t>
      </w:r>
      <w:r w:rsidR="005F2A68">
        <w:rPr>
          <w:rFonts w:cs="Arial"/>
          <w:color w:val="000000"/>
          <w:sz w:val="22"/>
          <w:szCs w:val="22"/>
        </w:rPr>
        <w:t xml:space="preserve"> </w:t>
      </w:r>
      <w:hyperlink r:id="rId28" w:history="1">
        <w:r w:rsidR="005F2A68" w:rsidRPr="005F2A68">
          <w:rPr>
            <w:rStyle w:val="Hyperlink"/>
            <w:rFonts w:cs="Arial"/>
            <w:sz w:val="22"/>
            <w:szCs w:val="22"/>
            <w:highlight w:val="yellow"/>
          </w:rPr>
          <w:t>Supplementary Conditions 007304, Article 6</w:t>
        </w:r>
      </w:hyperlink>
      <w:r w:rsidR="00C14AAD">
        <w:rPr>
          <w:rFonts w:cs="Arial"/>
          <w:color w:val="000000"/>
          <w:sz w:val="22"/>
          <w:szCs w:val="22"/>
        </w:rPr>
        <w:t>)</w:t>
      </w:r>
    </w:p>
    <w:p w14:paraId="602BDCB6" w14:textId="77777777" w:rsidR="00375266" w:rsidRPr="008150F0" w:rsidRDefault="00375266" w:rsidP="00FC0C25">
      <w:pPr>
        <w:ind w:left="720"/>
        <w:rPr>
          <w:rFonts w:cs="Arial"/>
          <w:sz w:val="22"/>
          <w:szCs w:val="22"/>
        </w:rPr>
      </w:pPr>
    </w:p>
    <w:p w14:paraId="0DBF17B9" w14:textId="5CF7FFFC" w:rsidR="000E1BA4" w:rsidRDefault="00FC307D" w:rsidP="00FC0C25">
      <w:pPr>
        <w:ind w:left="720"/>
        <w:rPr>
          <w:rFonts w:cs="Arial"/>
          <w:color w:val="000000"/>
          <w:sz w:val="22"/>
          <w:szCs w:val="22"/>
        </w:rPr>
      </w:pPr>
      <w:r w:rsidRPr="00FC307D">
        <w:rPr>
          <w:rFonts w:cs="Arial"/>
          <w:b/>
          <w:color w:val="000000"/>
          <w:sz w:val="22"/>
          <w:szCs w:val="22"/>
        </w:rPr>
        <w:t>$</w:t>
      </w:r>
      <w:ins w:id="45" w:author="Orourke, Vanessa (OGS)" w:date="2021-09-01T11:17:00Z">
        <w:r w:rsidR="00FE74F4">
          <w:rPr>
            <w:rFonts w:cs="Arial"/>
            <w:b/>
            <w:color w:val="000000"/>
            <w:sz w:val="22"/>
            <w:szCs w:val="22"/>
          </w:rPr>
          <w:t>2</w:t>
        </w:r>
      </w:ins>
      <w:del w:id="46" w:author="Orourke, Vanessa (OGS)" w:date="2021-09-01T11:17:00Z">
        <w:r w:rsidRPr="00FC307D" w:rsidDel="00FE74F4">
          <w:rPr>
            <w:rFonts w:cs="Arial"/>
            <w:b/>
            <w:color w:val="000000"/>
            <w:sz w:val="22"/>
            <w:szCs w:val="22"/>
          </w:rPr>
          <w:delText>1</w:delText>
        </w:r>
      </w:del>
      <w:r w:rsidRPr="00FC307D">
        <w:rPr>
          <w:rFonts w:cs="Arial"/>
          <w:b/>
          <w:color w:val="000000"/>
          <w:sz w:val="22"/>
          <w:szCs w:val="22"/>
        </w:rPr>
        <w:t>5,000</w:t>
      </w:r>
      <w:r w:rsidR="00A01129">
        <w:rPr>
          <w:rFonts w:cs="Arial"/>
          <w:color w:val="000000"/>
          <w:sz w:val="22"/>
          <w:szCs w:val="22"/>
        </w:rPr>
        <w:t xml:space="preserve"> </w:t>
      </w:r>
      <w:ins w:id="47" w:author="Gamache, Elizabeth A (OGS)" w:date="2021-12-14T14:30:00Z">
        <w:r w:rsidR="00887072">
          <w:rPr>
            <w:rFonts w:cs="Arial"/>
            <w:color w:val="000000"/>
            <w:sz w:val="22"/>
            <w:szCs w:val="22"/>
          </w:rPr>
          <w:t xml:space="preserve">($15,000 for all projects </w:t>
        </w:r>
      </w:ins>
      <w:ins w:id="48" w:author="Gamache, Elizabeth A (OGS)" w:date="2021-12-14T14:32:00Z">
        <w:r w:rsidR="00887072">
          <w:rPr>
            <w:rFonts w:cs="Arial"/>
            <w:color w:val="000000"/>
            <w:sz w:val="22"/>
            <w:szCs w:val="22"/>
          </w:rPr>
          <w:t xml:space="preserve">declared and </w:t>
        </w:r>
      </w:ins>
      <w:ins w:id="49" w:author="Gamache, Elizabeth A (OGS)" w:date="2021-12-14T14:30:00Z">
        <w:r w:rsidR="00887072">
          <w:rPr>
            <w:rFonts w:cs="Arial"/>
            <w:color w:val="000000"/>
            <w:sz w:val="22"/>
            <w:szCs w:val="22"/>
          </w:rPr>
          <w:t xml:space="preserve">bid prior to 12/01/2021) </w:t>
        </w:r>
      </w:ins>
      <w:r w:rsidR="00A01129">
        <w:rPr>
          <w:rFonts w:cs="Arial"/>
          <w:color w:val="000000"/>
          <w:sz w:val="22"/>
          <w:szCs w:val="22"/>
        </w:rPr>
        <w:t xml:space="preserve">- </w:t>
      </w:r>
      <w:r w:rsidR="000E1BA4" w:rsidRPr="000E1BA4">
        <w:rPr>
          <w:rFonts w:cs="Arial"/>
          <w:color w:val="000000"/>
          <w:sz w:val="22"/>
          <w:szCs w:val="22"/>
        </w:rPr>
        <w:t>Contractors purchasing</w:t>
      </w:r>
      <w:r w:rsidR="006529B5">
        <w:rPr>
          <w:rFonts w:cs="Arial"/>
          <w:color w:val="000000"/>
          <w:sz w:val="22"/>
          <w:szCs w:val="22"/>
        </w:rPr>
        <w:t>/renting</w:t>
      </w:r>
      <w:r w:rsidR="000E1BA4" w:rsidRPr="000E1BA4">
        <w:rPr>
          <w:rFonts w:cs="Arial"/>
          <w:color w:val="000000"/>
          <w:sz w:val="22"/>
          <w:szCs w:val="22"/>
        </w:rPr>
        <w:t xml:space="preserve"> a cumulative total </w:t>
      </w:r>
      <w:r w:rsidRPr="00FC307D">
        <w:rPr>
          <w:rFonts w:cs="Arial"/>
          <w:color w:val="000000"/>
          <w:sz w:val="22"/>
          <w:szCs w:val="22"/>
        </w:rPr>
        <w:t>of $</w:t>
      </w:r>
      <w:ins w:id="50" w:author="Orourke, Vanessa (OGS)" w:date="2021-09-01T11:17:00Z">
        <w:r w:rsidR="00FE74F4">
          <w:rPr>
            <w:rFonts w:cs="Arial"/>
            <w:color w:val="000000"/>
            <w:sz w:val="22"/>
            <w:szCs w:val="22"/>
          </w:rPr>
          <w:t>2</w:t>
        </w:r>
      </w:ins>
      <w:del w:id="51" w:author="Orourke, Vanessa (OGS)" w:date="2021-09-01T11:17:00Z">
        <w:r w:rsidRPr="00FC307D" w:rsidDel="00FE74F4">
          <w:rPr>
            <w:rFonts w:cs="Arial"/>
            <w:color w:val="000000"/>
            <w:sz w:val="22"/>
            <w:szCs w:val="22"/>
          </w:rPr>
          <w:delText>1</w:delText>
        </w:r>
      </w:del>
      <w:r w:rsidRPr="00FC307D">
        <w:rPr>
          <w:rFonts w:cs="Arial"/>
          <w:color w:val="000000"/>
          <w:sz w:val="22"/>
          <w:szCs w:val="22"/>
        </w:rPr>
        <w:t>5,000</w:t>
      </w:r>
      <w:r w:rsidR="00B60FED">
        <w:rPr>
          <w:rFonts w:cs="Arial"/>
          <w:color w:val="000000"/>
          <w:sz w:val="22"/>
          <w:szCs w:val="22"/>
        </w:rPr>
        <w:t>,</w:t>
      </w:r>
      <w:r w:rsidR="000E1BA4" w:rsidRPr="000E1BA4">
        <w:rPr>
          <w:rFonts w:cs="Arial"/>
          <w:color w:val="000000"/>
          <w:sz w:val="22"/>
          <w:szCs w:val="22"/>
        </w:rPr>
        <w:t xml:space="preserve"> or more</w:t>
      </w:r>
      <w:r w:rsidR="00B60FED">
        <w:rPr>
          <w:rFonts w:cs="Arial"/>
          <w:color w:val="000000"/>
          <w:sz w:val="22"/>
          <w:szCs w:val="22"/>
        </w:rPr>
        <w:t>,</w:t>
      </w:r>
      <w:r w:rsidR="000E1BA4" w:rsidRPr="000E1BA4">
        <w:rPr>
          <w:rFonts w:cs="Arial"/>
          <w:color w:val="000000"/>
          <w:sz w:val="22"/>
          <w:szCs w:val="22"/>
        </w:rPr>
        <w:t xml:space="preserve"> from one </w:t>
      </w:r>
      <w:r w:rsidR="00524ED0">
        <w:rPr>
          <w:rFonts w:cs="Arial"/>
          <w:color w:val="000000"/>
          <w:sz w:val="22"/>
          <w:szCs w:val="22"/>
        </w:rPr>
        <w:t>s</w:t>
      </w:r>
      <w:r w:rsidR="000E1BA4" w:rsidRPr="000E1BA4">
        <w:rPr>
          <w:rFonts w:cs="Arial"/>
          <w:color w:val="000000"/>
          <w:sz w:val="22"/>
          <w:szCs w:val="22"/>
        </w:rPr>
        <w:t xml:space="preserve">upplier/vendor must </w:t>
      </w:r>
      <w:r w:rsidR="00524ED0">
        <w:rPr>
          <w:rFonts w:cs="Arial"/>
          <w:color w:val="000000"/>
          <w:sz w:val="22"/>
          <w:szCs w:val="22"/>
        </w:rPr>
        <w:t xml:space="preserve">obtain </w:t>
      </w:r>
      <w:r w:rsidR="003A2CF7">
        <w:rPr>
          <w:rFonts w:cs="Arial"/>
          <w:color w:val="000000"/>
          <w:sz w:val="22"/>
          <w:szCs w:val="22"/>
        </w:rPr>
        <w:t>three</w:t>
      </w:r>
      <w:r w:rsidR="00524ED0">
        <w:rPr>
          <w:rFonts w:cs="Arial"/>
          <w:color w:val="000000"/>
          <w:sz w:val="22"/>
          <w:szCs w:val="22"/>
        </w:rPr>
        <w:t xml:space="preserve"> non-</w:t>
      </w:r>
      <w:r w:rsidR="007E2ABC">
        <w:rPr>
          <w:rFonts w:cs="Arial"/>
          <w:color w:val="000000"/>
          <w:sz w:val="22"/>
          <w:szCs w:val="22"/>
        </w:rPr>
        <w:t xml:space="preserve">related </w:t>
      </w:r>
      <w:r w:rsidR="006529B5">
        <w:rPr>
          <w:rFonts w:cs="Arial"/>
          <w:color w:val="000000"/>
          <w:sz w:val="22"/>
          <w:szCs w:val="22"/>
        </w:rPr>
        <w:t xml:space="preserve">bids or a </w:t>
      </w:r>
      <w:r w:rsidR="003A2CF7">
        <w:rPr>
          <w:rFonts w:cs="Arial"/>
          <w:color w:val="000000"/>
          <w:sz w:val="22"/>
          <w:szCs w:val="22"/>
        </w:rPr>
        <w:t xml:space="preserve">three </w:t>
      </w:r>
      <w:r w:rsidR="006529B5">
        <w:rPr>
          <w:rFonts w:cs="Arial"/>
          <w:color w:val="000000"/>
          <w:sz w:val="22"/>
          <w:szCs w:val="22"/>
        </w:rPr>
        <w:t>bid waiver.  F</w:t>
      </w:r>
      <w:r w:rsidR="000E1BA4" w:rsidRPr="000E1BA4">
        <w:rPr>
          <w:rFonts w:cs="Arial"/>
          <w:color w:val="000000"/>
          <w:sz w:val="22"/>
          <w:szCs w:val="22"/>
        </w:rPr>
        <w:t xml:space="preserve">ollow </w:t>
      </w:r>
      <w:r w:rsidR="006529B5">
        <w:rPr>
          <w:rFonts w:cs="Arial"/>
          <w:color w:val="000000"/>
          <w:sz w:val="22"/>
          <w:szCs w:val="22"/>
        </w:rPr>
        <w:t xml:space="preserve">steps 4 through 13 within </w:t>
      </w:r>
      <w:hyperlink w:anchor="Using_Subcontractors" w:history="1">
        <w:r w:rsidR="00733BB1">
          <w:rPr>
            <w:rStyle w:val="Hyperlink"/>
            <w:highlight w:val="yellow"/>
          </w:rPr>
          <w:t xml:space="preserve">Guidepost to Using </w:t>
        </w:r>
        <w:r w:rsidR="000E1BA4" w:rsidRPr="00BF09E9">
          <w:rPr>
            <w:rStyle w:val="Hyperlink"/>
            <w:rFonts w:cs="Arial"/>
            <w:sz w:val="22"/>
            <w:szCs w:val="22"/>
            <w:highlight w:val="yellow"/>
          </w:rPr>
          <w:t>Subcontractors</w:t>
        </w:r>
      </w:hyperlink>
      <w:r w:rsidR="006529B5">
        <w:rPr>
          <w:rFonts w:cs="Arial"/>
          <w:color w:val="000000"/>
          <w:sz w:val="22"/>
          <w:szCs w:val="22"/>
        </w:rPr>
        <w:t>.</w:t>
      </w:r>
      <w:r w:rsidR="00D70033">
        <w:rPr>
          <w:rFonts w:cs="Arial"/>
          <w:color w:val="000000"/>
          <w:sz w:val="22"/>
          <w:szCs w:val="22"/>
        </w:rPr>
        <w:t xml:space="preserve"> </w:t>
      </w:r>
    </w:p>
    <w:p w14:paraId="76FDD35E" w14:textId="77777777" w:rsidR="00375266" w:rsidRDefault="00375266" w:rsidP="00FC0C25">
      <w:pPr>
        <w:ind w:left="720"/>
        <w:rPr>
          <w:rFonts w:cs="Arial"/>
          <w:color w:val="000000"/>
          <w:sz w:val="22"/>
          <w:szCs w:val="22"/>
        </w:rPr>
      </w:pPr>
    </w:p>
    <w:p w14:paraId="02A2C213" w14:textId="006A8CAE" w:rsidR="00375266" w:rsidRDefault="00FC307D" w:rsidP="00FC0C25">
      <w:pPr>
        <w:ind w:left="720"/>
        <w:rPr>
          <w:rFonts w:cs="Arial"/>
          <w:color w:val="000000"/>
          <w:sz w:val="22"/>
          <w:szCs w:val="22"/>
        </w:rPr>
      </w:pPr>
      <w:r w:rsidRPr="00FC307D">
        <w:rPr>
          <w:rFonts w:cs="Arial"/>
          <w:b/>
          <w:color w:val="000000"/>
          <w:sz w:val="22"/>
          <w:szCs w:val="22"/>
        </w:rPr>
        <w:t>$25,000</w:t>
      </w:r>
      <w:r w:rsidR="00375266">
        <w:rPr>
          <w:rFonts w:cs="Arial"/>
          <w:color w:val="000000"/>
          <w:sz w:val="22"/>
          <w:szCs w:val="22"/>
        </w:rPr>
        <w:t xml:space="preserve"> – </w:t>
      </w:r>
      <w:r w:rsidR="006529B5">
        <w:rPr>
          <w:rFonts w:cs="Arial"/>
          <w:color w:val="000000"/>
          <w:sz w:val="22"/>
          <w:szCs w:val="22"/>
        </w:rPr>
        <w:t>In additio</w:t>
      </w:r>
      <w:r w:rsidR="00524ED0">
        <w:rPr>
          <w:rFonts w:cs="Arial"/>
          <w:color w:val="000000"/>
          <w:sz w:val="22"/>
          <w:szCs w:val="22"/>
        </w:rPr>
        <w:t xml:space="preserve">n to the contractor obtaining </w:t>
      </w:r>
      <w:r w:rsidR="003A2CF7">
        <w:rPr>
          <w:rFonts w:cs="Arial"/>
          <w:color w:val="000000"/>
          <w:sz w:val="22"/>
          <w:szCs w:val="22"/>
        </w:rPr>
        <w:t>three</w:t>
      </w:r>
      <w:r w:rsidR="00524ED0">
        <w:rPr>
          <w:rFonts w:cs="Arial"/>
          <w:color w:val="000000"/>
          <w:sz w:val="22"/>
          <w:szCs w:val="22"/>
        </w:rPr>
        <w:t xml:space="preserve"> non-</w:t>
      </w:r>
      <w:r w:rsidR="007E2ABC">
        <w:rPr>
          <w:rFonts w:cs="Arial"/>
          <w:color w:val="000000"/>
          <w:sz w:val="22"/>
          <w:szCs w:val="22"/>
        </w:rPr>
        <w:t xml:space="preserve">related </w:t>
      </w:r>
      <w:r w:rsidR="006529B5">
        <w:rPr>
          <w:rFonts w:cs="Arial"/>
          <w:color w:val="000000"/>
          <w:sz w:val="22"/>
          <w:szCs w:val="22"/>
        </w:rPr>
        <w:t xml:space="preserve">bids or a </w:t>
      </w:r>
      <w:r w:rsidR="003A2CF7">
        <w:rPr>
          <w:rFonts w:cs="Arial"/>
          <w:color w:val="000000"/>
          <w:sz w:val="22"/>
          <w:szCs w:val="22"/>
        </w:rPr>
        <w:t xml:space="preserve">three </w:t>
      </w:r>
      <w:r w:rsidR="006529B5">
        <w:rPr>
          <w:rFonts w:cs="Arial"/>
          <w:color w:val="000000"/>
          <w:sz w:val="22"/>
          <w:szCs w:val="22"/>
        </w:rPr>
        <w:t>bid waiver, c</w:t>
      </w:r>
      <w:r w:rsidR="00375266">
        <w:rPr>
          <w:rFonts w:cs="Arial"/>
          <w:color w:val="000000"/>
          <w:sz w:val="22"/>
          <w:szCs w:val="22"/>
        </w:rPr>
        <w:t xml:space="preserve">ontractors purchasing a cumulative total of </w:t>
      </w:r>
      <w:r w:rsidRPr="00FC307D">
        <w:rPr>
          <w:rFonts w:cs="Arial"/>
          <w:color w:val="000000"/>
          <w:sz w:val="22"/>
          <w:szCs w:val="22"/>
        </w:rPr>
        <w:t>$25,000</w:t>
      </w:r>
      <w:r w:rsidR="009717C0">
        <w:rPr>
          <w:rFonts w:cs="Arial"/>
          <w:color w:val="000000"/>
          <w:sz w:val="22"/>
          <w:szCs w:val="22"/>
        </w:rPr>
        <w:t xml:space="preserve"> </w:t>
      </w:r>
      <w:r w:rsidR="00375266">
        <w:rPr>
          <w:rFonts w:cs="Arial"/>
          <w:color w:val="000000"/>
          <w:sz w:val="22"/>
          <w:szCs w:val="22"/>
        </w:rPr>
        <w:t>or more</w:t>
      </w:r>
      <w:r w:rsidR="00935CD3">
        <w:rPr>
          <w:rFonts w:cs="Arial"/>
          <w:color w:val="000000"/>
          <w:sz w:val="22"/>
          <w:szCs w:val="22"/>
        </w:rPr>
        <w:t>,</w:t>
      </w:r>
      <w:r w:rsidR="00375266">
        <w:rPr>
          <w:rFonts w:cs="Arial"/>
          <w:color w:val="000000"/>
          <w:sz w:val="22"/>
          <w:szCs w:val="22"/>
        </w:rPr>
        <w:t xml:space="preserve"> from one </w:t>
      </w:r>
      <w:r w:rsidR="000D16C0">
        <w:rPr>
          <w:rFonts w:cs="Arial"/>
          <w:color w:val="000000"/>
          <w:sz w:val="22"/>
          <w:szCs w:val="22"/>
        </w:rPr>
        <w:t>supplier</w:t>
      </w:r>
      <w:r w:rsidR="00375266">
        <w:rPr>
          <w:rFonts w:cs="Arial"/>
          <w:color w:val="000000"/>
          <w:sz w:val="22"/>
          <w:szCs w:val="22"/>
        </w:rPr>
        <w:t>/vendor are required to be listed on a BDC 329 and submitted to the Vendor Responsibility</w:t>
      </w:r>
      <w:r w:rsidR="000D16C0">
        <w:rPr>
          <w:rFonts w:cs="Arial"/>
          <w:color w:val="000000"/>
          <w:sz w:val="22"/>
          <w:szCs w:val="22"/>
        </w:rPr>
        <w:t xml:space="preserve"> Group</w:t>
      </w:r>
      <w:r w:rsidR="00375266">
        <w:rPr>
          <w:rFonts w:cs="Arial"/>
          <w:color w:val="000000"/>
          <w:sz w:val="22"/>
          <w:szCs w:val="22"/>
        </w:rPr>
        <w:t xml:space="preserve"> for approval.</w:t>
      </w:r>
      <w:r w:rsidR="001E75ED" w:rsidRPr="001E75ED">
        <w:rPr>
          <w:rFonts w:cs="Arial"/>
          <w:color w:val="000000"/>
          <w:sz w:val="22"/>
          <w:szCs w:val="22"/>
        </w:rPr>
        <w:t xml:space="preserve"> </w:t>
      </w:r>
      <w:r w:rsidR="00460B31">
        <w:rPr>
          <w:rFonts w:cs="Arial"/>
          <w:color w:val="000000"/>
          <w:sz w:val="22"/>
          <w:szCs w:val="22"/>
        </w:rPr>
        <w:t xml:space="preserve"> </w:t>
      </w:r>
      <w:r w:rsidR="001E75ED" w:rsidRPr="001E75ED">
        <w:rPr>
          <w:rFonts w:cs="Arial"/>
          <w:color w:val="000000"/>
          <w:sz w:val="22"/>
          <w:szCs w:val="22"/>
        </w:rPr>
        <w:t>All suppliers / vendors should be submitted on the BDC</w:t>
      </w:r>
      <w:r w:rsidR="00460B31">
        <w:rPr>
          <w:rFonts w:cs="Arial"/>
          <w:color w:val="000000"/>
          <w:sz w:val="22"/>
          <w:szCs w:val="22"/>
        </w:rPr>
        <w:t xml:space="preserve"> </w:t>
      </w:r>
      <w:r w:rsidR="001E75ED" w:rsidRPr="001E75ED">
        <w:rPr>
          <w:rFonts w:cs="Arial"/>
          <w:color w:val="000000"/>
          <w:sz w:val="22"/>
          <w:szCs w:val="22"/>
        </w:rPr>
        <w:t>329.  Small purchases such as nails, screws, bolts, etc. do not have to be listed on the BDC</w:t>
      </w:r>
      <w:r w:rsidR="00460B31">
        <w:rPr>
          <w:rFonts w:cs="Arial"/>
          <w:color w:val="000000"/>
          <w:sz w:val="22"/>
          <w:szCs w:val="22"/>
        </w:rPr>
        <w:t xml:space="preserve"> </w:t>
      </w:r>
      <w:r w:rsidR="001E75ED" w:rsidRPr="001E75ED">
        <w:rPr>
          <w:rFonts w:cs="Arial"/>
          <w:color w:val="000000"/>
          <w:sz w:val="22"/>
          <w:szCs w:val="22"/>
        </w:rPr>
        <w:t>329.</w:t>
      </w:r>
    </w:p>
    <w:p w14:paraId="38FC0F5F" w14:textId="77777777" w:rsidR="0035008B" w:rsidRDefault="0035008B" w:rsidP="00FC0C25">
      <w:pPr>
        <w:ind w:left="720"/>
        <w:rPr>
          <w:rFonts w:cs="Arial"/>
          <w:color w:val="000000"/>
          <w:sz w:val="22"/>
          <w:szCs w:val="22"/>
        </w:rPr>
      </w:pPr>
    </w:p>
    <w:p w14:paraId="38E67965" w14:textId="6C949238" w:rsidR="0035008B" w:rsidRPr="0035008B" w:rsidRDefault="0035008B" w:rsidP="00FC0C25">
      <w:pPr>
        <w:ind w:left="720"/>
        <w:rPr>
          <w:rFonts w:cs="Arial"/>
          <w:color w:val="000000"/>
          <w:sz w:val="22"/>
          <w:szCs w:val="22"/>
        </w:rPr>
      </w:pPr>
      <w:r>
        <w:rPr>
          <w:rFonts w:cs="Arial"/>
          <w:b/>
          <w:color w:val="000000"/>
          <w:sz w:val="22"/>
          <w:szCs w:val="22"/>
        </w:rPr>
        <w:t xml:space="preserve">$100,000 </w:t>
      </w:r>
      <w:r>
        <w:rPr>
          <w:rFonts w:cs="Arial"/>
          <w:color w:val="000000"/>
          <w:sz w:val="22"/>
          <w:szCs w:val="22"/>
        </w:rPr>
        <w:t>– All subcontractors performing work with a cumulative total value of $100,000</w:t>
      </w:r>
      <w:r w:rsidR="009717C0">
        <w:rPr>
          <w:rFonts w:cs="Arial"/>
          <w:color w:val="000000"/>
          <w:sz w:val="22"/>
          <w:szCs w:val="22"/>
        </w:rPr>
        <w:t xml:space="preserve"> </w:t>
      </w:r>
      <w:r>
        <w:rPr>
          <w:rFonts w:cs="Arial"/>
          <w:color w:val="000000"/>
          <w:sz w:val="22"/>
          <w:szCs w:val="22"/>
        </w:rPr>
        <w:t xml:space="preserve">or more, are required to submit Form CCA-2, Vendor Responsibility For-Profit Construction. </w:t>
      </w:r>
      <w:r w:rsidRPr="008150F0">
        <w:rPr>
          <w:rFonts w:cs="Arial"/>
          <w:color w:val="333333"/>
          <w:sz w:val="22"/>
          <w:szCs w:val="22"/>
        </w:rPr>
        <w:t>This form is the most recent update of the fo</w:t>
      </w:r>
      <w:r w:rsidRPr="00FC0C25">
        <w:rPr>
          <w:rFonts w:cs="Arial"/>
          <w:color w:val="000000"/>
          <w:sz w:val="22"/>
          <w:szCs w:val="22"/>
        </w:rPr>
        <w:t xml:space="preserve">rmer Uniform Contracting Questionnaire </w:t>
      </w:r>
      <w:r w:rsidR="001316B5">
        <w:rPr>
          <w:rFonts w:cs="Arial"/>
          <w:color w:val="000000"/>
          <w:sz w:val="22"/>
          <w:szCs w:val="22"/>
        </w:rPr>
        <w:t xml:space="preserve">   </w:t>
      </w:r>
      <w:r w:rsidRPr="00FC0C25">
        <w:rPr>
          <w:rFonts w:cs="Arial"/>
          <w:color w:val="000000"/>
          <w:sz w:val="22"/>
          <w:szCs w:val="22"/>
        </w:rPr>
        <w:t xml:space="preserve">(UCQ).  For more information, visit the VendRep website at </w:t>
      </w:r>
      <w:hyperlink r:id="rId29" w:history="1">
        <w:r w:rsidR="001316B5" w:rsidRPr="009E1A06">
          <w:rPr>
            <w:rStyle w:val="Hyperlink"/>
            <w:rFonts w:cs="Arial"/>
            <w:bCs/>
            <w:i/>
            <w:noProof w:val="0"/>
            <w:sz w:val="22"/>
            <w:szCs w:val="22"/>
            <w:highlight w:val="yellow"/>
          </w:rPr>
          <w:t>www.osc.state.ny.us/vendrep</w:t>
        </w:r>
      </w:hyperlink>
      <w:r w:rsidRPr="00FC0C25">
        <w:rPr>
          <w:rFonts w:cs="Arial"/>
          <w:noProof w:val="0"/>
          <w:color w:val="000000"/>
          <w:sz w:val="22"/>
          <w:szCs w:val="22"/>
        </w:rPr>
        <w:t>.</w:t>
      </w:r>
    </w:p>
    <w:p w14:paraId="7CCBE5EA" w14:textId="77777777" w:rsidR="000E1BA4" w:rsidRDefault="000E1BA4" w:rsidP="000E1BA4">
      <w:pPr>
        <w:rPr>
          <w:rFonts w:cs="Arial"/>
          <w:color w:val="000000"/>
          <w:sz w:val="22"/>
          <w:szCs w:val="22"/>
        </w:rPr>
      </w:pPr>
    </w:p>
    <w:p w14:paraId="35403420" w14:textId="77777777" w:rsidR="0049138C" w:rsidRDefault="00037FE5" w:rsidP="000E1BA4">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7B1C7BAD" w14:textId="77777777" w:rsidR="00B213F7" w:rsidRDefault="0049138C" w:rsidP="002E5279">
      <w:pPr>
        <w:numPr>
          <w:ilvl w:val="0"/>
          <w:numId w:val="31"/>
        </w:numPr>
        <w:rPr>
          <w:rFonts w:cs="Arial"/>
          <w:b/>
          <w:color w:val="000000"/>
          <w:sz w:val="22"/>
          <w:szCs w:val="22"/>
        </w:rPr>
      </w:pPr>
      <w:r>
        <w:rPr>
          <w:rFonts w:cs="Arial"/>
          <w:b/>
          <w:color w:val="008000"/>
          <w:sz w:val="16"/>
          <w:szCs w:val="16"/>
        </w:rPr>
        <w:br w:type="page"/>
      </w:r>
      <w:bookmarkStart w:id="52" w:name="_Toc268606490"/>
      <w:bookmarkStart w:id="53" w:name="Subcontractor_vs_Service"/>
      <w:r w:rsidR="00F77D70" w:rsidRPr="000E1BA4">
        <w:rPr>
          <w:rFonts w:cs="Arial"/>
          <w:b/>
          <w:color w:val="000000"/>
          <w:sz w:val="22"/>
          <w:szCs w:val="22"/>
        </w:rPr>
        <w:lastRenderedPageBreak/>
        <w:t>Subcontractor vs. Service</w:t>
      </w:r>
      <w:bookmarkEnd w:id="52"/>
    </w:p>
    <w:bookmarkEnd w:id="53"/>
    <w:p w14:paraId="0EC183B4" w14:textId="77777777" w:rsidR="005949A2" w:rsidRPr="000E1BA4" w:rsidRDefault="005949A2" w:rsidP="00F77D70">
      <w:pPr>
        <w:ind w:left="720"/>
        <w:rPr>
          <w:rFonts w:cs="Arial"/>
          <w:color w:val="000000"/>
          <w:sz w:val="22"/>
          <w:szCs w:val="22"/>
        </w:rPr>
      </w:pPr>
    </w:p>
    <w:p w14:paraId="30E63A94" w14:textId="77777777" w:rsidR="00F77D70" w:rsidRPr="000E1BA4" w:rsidRDefault="007236DE" w:rsidP="00F77D70">
      <w:pPr>
        <w:ind w:left="720"/>
        <w:rPr>
          <w:rFonts w:cs="Arial"/>
          <w:color w:val="000000"/>
          <w:sz w:val="22"/>
          <w:szCs w:val="22"/>
        </w:rPr>
      </w:pPr>
      <w:r w:rsidRPr="000E1BA4">
        <w:rPr>
          <w:rFonts w:cs="Arial"/>
          <w:color w:val="000000"/>
          <w:sz w:val="22"/>
          <w:szCs w:val="22"/>
        </w:rPr>
        <w:t>Any company performing labor of any kind is considered a subcontractor, and OGS authorization must be obtained prior to beginning the work.  This includes testing agencies, locator services, leak detection, equipment servicing, etc.  The sole exception is delivery of equipment or material to the site where no work is performed by the driver.</w:t>
      </w:r>
    </w:p>
    <w:p w14:paraId="0B61FD5C" w14:textId="77777777" w:rsidR="00100C56" w:rsidRPr="000E1BA4" w:rsidRDefault="00100C56" w:rsidP="00100C56">
      <w:pPr>
        <w:rPr>
          <w:rFonts w:cs="Arial"/>
          <w:color w:val="000000"/>
          <w:sz w:val="22"/>
          <w:szCs w:val="22"/>
        </w:rPr>
      </w:pPr>
    </w:p>
    <w:p w14:paraId="494171BC" w14:textId="77777777" w:rsidR="009A58AA" w:rsidRDefault="00037FE5" w:rsidP="000E1BA4">
      <w:pPr>
        <w:rPr>
          <w:rFonts w:cs="Arial"/>
          <w:b/>
          <w:color w:val="008000"/>
          <w:sz w:val="16"/>
          <w:szCs w:val="16"/>
        </w:rPr>
      </w:pPr>
      <w:hyperlink w:anchor="EMERGENCY_PAYMENT_GUIDEPOSTS" w:history="1">
        <w:r w:rsidR="0049138C" w:rsidRPr="00C35FD4">
          <w:rPr>
            <w:rStyle w:val="Hyperlink"/>
            <w:rFonts w:cs="Arial"/>
            <w:b/>
            <w:color w:val="008000"/>
            <w:sz w:val="16"/>
            <w:szCs w:val="16"/>
          </w:rPr>
          <w:t>[BACK TO TOP]</w:t>
        </w:r>
      </w:hyperlink>
    </w:p>
    <w:p w14:paraId="6EB525CA" w14:textId="77777777" w:rsidR="00B213F7" w:rsidRDefault="0049138C" w:rsidP="002E5279">
      <w:pPr>
        <w:numPr>
          <w:ilvl w:val="0"/>
          <w:numId w:val="31"/>
        </w:numPr>
        <w:rPr>
          <w:rFonts w:cs="Arial"/>
          <w:b/>
          <w:color w:val="000000"/>
          <w:sz w:val="22"/>
          <w:szCs w:val="22"/>
        </w:rPr>
      </w:pPr>
      <w:r>
        <w:rPr>
          <w:rFonts w:cs="Arial"/>
          <w:b/>
          <w:color w:val="008000"/>
          <w:sz w:val="16"/>
          <w:szCs w:val="16"/>
        </w:rPr>
        <w:br w:type="page"/>
      </w:r>
      <w:bookmarkStart w:id="54" w:name="Using_Subcontractors"/>
      <w:bookmarkStart w:id="55" w:name="_Toc268606491"/>
      <w:r w:rsidR="009469D2" w:rsidRPr="000E1BA4">
        <w:rPr>
          <w:rFonts w:cs="Arial"/>
          <w:b/>
          <w:color w:val="000000"/>
          <w:sz w:val="22"/>
          <w:szCs w:val="22"/>
        </w:rPr>
        <w:lastRenderedPageBreak/>
        <w:t>Using Subcontractors</w:t>
      </w:r>
      <w:bookmarkEnd w:id="54"/>
      <w:bookmarkEnd w:id="55"/>
    </w:p>
    <w:p w14:paraId="3677B72F" w14:textId="77777777" w:rsidR="009469D2" w:rsidRPr="000E1BA4" w:rsidRDefault="009469D2" w:rsidP="009469D2">
      <w:pPr>
        <w:rPr>
          <w:rFonts w:cs="Arial"/>
          <w:color w:val="000000"/>
          <w:sz w:val="22"/>
          <w:szCs w:val="22"/>
        </w:rPr>
      </w:pPr>
    </w:p>
    <w:p w14:paraId="29BB6935" w14:textId="237B986B" w:rsidR="009469D2" w:rsidRPr="000E1BA4" w:rsidRDefault="00BB2FC3" w:rsidP="009469D2">
      <w:pPr>
        <w:ind w:left="720"/>
        <w:rPr>
          <w:rFonts w:cs="Arial"/>
          <w:color w:val="000000"/>
          <w:sz w:val="22"/>
          <w:szCs w:val="22"/>
        </w:rPr>
      </w:pPr>
      <w:r>
        <w:rPr>
          <w:rFonts w:cs="Arial"/>
          <w:color w:val="000000"/>
          <w:sz w:val="22"/>
          <w:szCs w:val="22"/>
        </w:rPr>
        <w:t>The following is a step by step process of subcontracting under OGS Emergency Contracts. If you have additional questions</w:t>
      </w:r>
      <w:r w:rsidR="00A97ED6">
        <w:rPr>
          <w:rFonts w:cs="Arial"/>
          <w:color w:val="000000"/>
          <w:sz w:val="22"/>
          <w:szCs w:val="22"/>
        </w:rPr>
        <w:t xml:space="preserve"> </w:t>
      </w:r>
      <w:r w:rsidR="009469D2" w:rsidRPr="000E1BA4">
        <w:rPr>
          <w:rFonts w:cs="Arial"/>
          <w:color w:val="000000"/>
          <w:sz w:val="22"/>
          <w:szCs w:val="22"/>
        </w:rPr>
        <w:t>regarding the approval, selection</w:t>
      </w:r>
      <w:r w:rsidR="00A97ED6">
        <w:rPr>
          <w:rFonts w:cs="Arial"/>
          <w:color w:val="000000"/>
          <w:sz w:val="22"/>
          <w:szCs w:val="22"/>
        </w:rPr>
        <w:t xml:space="preserve"> </w:t>
      </w:r>
      <w:r w:rsidR="009469D2" w:rsidRPr="000E1BA4">
        <w:rPr>
          <w:rFonts w:cs="Arial"/>
          <w:color w:val="000000"/>
          <w:sz w:val="22"/>
          <w:szCs w:val="22"/>
        </w:rPr>
        <w:t>and reimbursement of subcontractors for emergency projects</w:t>
      </w:r>
      <w:r>
        <w:rPr>
          <w:rFonts w:cs="Arial"/>
          <w:color w:val="000000"/>
          <w:sz w:val="22"/>
          <w:szCs w:val="22"/>
        </w:rPr>
        <w:t xml:space="preserve">, please contact </w:t>
      </w:r>
      <w:r w:rsidR="00950BC7">
        <w:rPr>
          <w:rFonts w:cs="Arial"/>
          <w:color w:val="000000"/>
          <w:sz w:val="22"/>
          <w:szCs w:val="22"/>
        </w:rPr>
        <w:t>the</w:t>
      </w:r>
      <w:r w:rsidR="00236250">
        <w:rPr>
          <w:rFonts w:cs="Arial"/>
          <w:color w:val="000000"/>
          <w:sz w:val="22"/>
          <w:szCs w:val="22"/>
        </w:rPr>
        <w:t xml:space="preserve"> Engineer-In-Charge (EIC)</w:t>
      </w:r>
      <w:r w:rsidR="009469D2" w:rsidRPr="000E1BA4">
        <w:rPr>
          <w:rFonts w:cs="Arial"/>
          <w:color w:val="000000"/>
          <w:sz w:val="22"/>
          <w:szCs w:val="22"/>
        </w:rPr>
        <w:t>.</w:t>
      </w:r>
    </w:p>
    <w:p w14:paraId="15BFD5A5" w14:textId="77777777" w:rsidR="009469D2" w:rsidRPr="000E1BA4" w:rsidRDefault="009469D2" w:rsidP="009469D2">
      <w:pPr>
        <w:ind w:left="720"/>
        <w:rPr>
          <w:rFonts w:cs="Arial"/>
          <w:color w:val="000000"/>
          <w:sz w:val="22"/>
          <w:szCs w:val="22"/>
        </w:rPr>
      </w:pPr>
    </w:p>
    <w:p w14:paraId="7B73E80A" w14:textId="77777777" w:rsidR="00DD263C" w:rsidRDefault="00780631" w:rsidP="009469D2">
      <w:pPr>
        <w:ind w:left="720"/>
        <w:rPr>
          <w:rFonts w:cs="Arial"/>
          <w:color w:val="000000"/>
          <w:sz w:val="22"/>
          <w:szCs w:val="22"/>
        </w:rPr>
      </w:pPr>
      <w:r w:rsidRPr="000E1BA4">
        <w:rPr>
          <w:rFonts w:cs="Arial"/>
          <w:color w:val="000000"/>
          <w:sz w:val="22"/>
          <w:szCs w:val="22"/>
        </w:rPr>
        <w:t xml:space="preserve">The first thing to remember is </w:t>
      </w:r>
      <w:r w:rsidRPr="000E1BA4">
        <w:rPr>
          <w:rFonts w:cs="Arial"/>
          <w:b/>
          <w:color w:val="000000"/>
          <w:sz w:val="22"/>
          <w:szCs w:val="22"/>
          <w:u w:val="single"/>
        </w:rPr>
        <w:t xml:space="preserve">all subcontractors must be </w:t>
      </w:r>
      <w:r w:rsidR="00054ABC" w:rsidRPr="000E1BA4">
        <w:rPr>
          <w:rFonts w:cs="Arial"/>
          <w:b/>
          <w:color w:val="000000"/>
          <w:sz w:val="22"/>
          <w:szCs w:val="22"/>
          <w:u w:val="single"/>
        </w:rPr>
        <w:t>pre-</w:t>
      </w:r>
      <w:r w:rsidRPr="000E1BA4">
        <w:rPr>
          <w:rFonts w:cs="Arial"/>
          <w:b/>
          <w:color w:val="000000"/>
          <w:sz w:val="22"/>
          <w:szCs w:val="22"/>
          <w:u w:val="single"/>
        </w:rPr>
        <w:t xml:space="preserve">approved </w:t>
      </w:r>
      <w:r w:rsidR="00EF65A0" w:rsidRPr="000E1BA4">
        <w:rPr>
          <w:rFonts w:cs="Arial"/>
          <w:b/>
          <w:color w:val="000000"/>
          <w:sz w:val="22"/>
          <w:szCs w:val="22"/>
          <w:u w:val="single"/>
        </w:rPr>
        <w:t xml:space="preserve">in writing </w:t>
      </w:r>
      <w:r w:rsidRPr="000E1BA4">
        <w:rPr>
          <w:rFonts w:cs="Arial"/>
          <w:b/>
          <w:color w:val="000000"/>
          <w:sz w:val="22"/>
          <w:szCs w:val="22"/>
          <w:u w:val="single"/>
        </w:rPr>
        <w:t>by OGS</w:t>
      </w:r>
      <w:r w:rsidRPr="000E1BA4">
        <w:rPr>
          <w:rFonts w:cs="Arial"/>
          <w:color w:val="000000"/>
          <w:sz w:val="22"/>
          <w:szCs w:val="22"/>
        </w:rPr>
        <w:t xml:space="preserve">.  </w:t>
      </w:r>
    </w:p>
    <w:p w14:paraId="2899C451" w14:textId="77777777" w:rsidR="00DD263C" w:rsidRDefault="00DD263C" w:rsidP="009469D2">
      <w:pPr>
        <w:ind w:left="720"/>
        <w:rPr>
          <w:rFonts w:cs="Arial"/>
          <w:color w:val="000000"/>
          <w:sz w:val="22"/>
          <w:szCs w:val="22"/>
        </w:rPr>
      </w:pPr>
    </w:p>
    <w:p w14:paraId="2E0D147E" w14:textId="77777777" w:rsidR="009F4240" w:rsidRDefault="00C002A0" w:rsidP="009F4240">
      <w:pPr>
        <w:ind w:left="720"/>
        <w:rPr>
          <w:rFonts w:cs="Arial"/>
          <w:color w:val="000000"/>
          <w:sz w:val="22"/>
          <w:szCs w:val="22"/>
        </w:rPr>
      </w:pPr>
      <w:r>
        <w:rPr>
          <w:rFonts w:cs="Arial"/>
          <w:color w:val="000000"/>
          <w:sz w:val="22"/>
          <w:szCs w:val="22"/>
        </w:rPr>
        <w:t>F</w:t>
      </w:r>
      <w:r w:rsidRPr="00604EC6">
        <w:rPr>
          <w:rFonts w:cs="Arial"/>
          <w:color w:val="000000"/>
          <w:sz w:val="22"/>
          <w:szCs w:val="22"/>
        </w:rPr>
        <w:t>or Non-ECP P</w:t>
      </w:r>
      <w:r w:rsidR="00DD263C" w:rsidRPr="00604EC6">
        <w:rPr>
          <w:rFonts w:cs="Arial"/>
          <w:color w:val="000000"/>
          <w:sz w:val="22"/>
          <w:szCs w:val="22"/>
        </w:rPr>
        <w:t>rojects</w:t>
      </w:r>
      <w:r w:rsidRPr="00604EC6">
        <w:rPr>
          <w:rFonts w:cs="Arial"/>
          <w:color w:val="000000"/>
          <w:sz w:val="22"/>
          <w:szCs w:val="22"/>
        </w:rPr>
        <w:t xml:space="preserve"> ONLY</w:t>
      </w:r>
      <w:r>
        <w:rPr>
          <w:rFonts w:cs="Arial"/>
          <w:color w:val="000000"/>
          <w:sz w:val="22"/>
          <w:szCs w:val="22"/>
        </w:rPr>
        <w:t xml:space="preserve"> </w:t>
      </w:r>
      <w:r w:rsidR="00DD263C">
        <w:rPr>
          <w:rFonts w:cs="Arial"/>
          <w:color w:val="000000"/>
          <w:sz w:val="22"/>
          <w:szCs w:val="22"/>
        </w:rPr>
        <w:t>t</w:t>
      </w:r>
      <w:r w:rsidR="008E6016">
        <w:rPr>
          <w:rFonts w:cs="Arial"/>
          <w:color w:val="000000"/>
          <w:sz w:val="22"/>
          <w:szCs w:val="22"/>
        </w:rPr>
        <w:t xml:space="preserve">he prime contractor is responsible to submit a BDC 329 – ‘Contractor’s List of Subcontractors/Suppliers’ to the EIC and the Vendor Responsibility Group at </w:t>
      </w:r>
      <w:hyperlink r:id="rId30" w:history="1">
        <w:r w:rsidR="00B909F0" w:rsidRPr="00C45413">
          <w:rPr>
            <w:rStyle w:val="Hyperlink"/>
            <w:rFonts w:cs="Arial"/>
            <w:sz w:val="22"/>
            <w:szCs w:val="22"/>
            <w:highlight w:val="yellow"/>
          </w:rPr>
          <w:t>DCVendrep@ogs.ny.gov</w:t>
        </w:r>
      </w:hyperlink>
      <w:r w:rsidR="008E6016">
        <w:rPr>
          <w:rFonts w:cs="Arial"/>
          <w:color w:val="000000"/>
          <w:sz w:val="22"/>
          <w:szCs w:val="22"/>
        </w:rPr>
        <w:t xml:space="preserve"> .</w:t>
      </w:r>
      <w:r w:rsidR="009F4240">
        <w:rPr>
          <w:rFonts w:cs="Arial"/>
          <w:color w:val="000000"/>
          <w:sz w:val="22"/>
          <w:szCs w:val="22"/>
        </w:rPr>
        <w:t xml:space="preserve"> </w:t>
      </w:r>
      <w:r w:rsidR="008E6016">
        <w:rPr>
          <w:rFonts w:cs="Arial"/>
          <w:color w:val="000000"/>
          <w:sz w:val="22"/>
          <w:szCs w:val="22"/>
        </w:rPr>
        <w:t xml:space="preserve"> </w:t>
      </w:r>
      <w:r w:rsidR="009F4240">
        <w:rPr>
          <w:rFonts w:cs="Arial"/>
          <w:color w:val="000000"/>
          <w:sz w:val="22"/>
          <w:szCs w:val="22"/>
        </w:rPr>
        <w:t>All</w:t>
      </w:r>
      <w:r w:rsidR="009F4240" w:rsidRPr="000E1BA4">
        <w:rPr>
          <w:rFonts w:cs="Arial"/>
          <w:color w:val="000000"/>
          <w:sz w:val="22"/>
          <w:szCs w:val="22"/>
        </w:rPr>
        <w:t xml:space="preserve"> subcontractor</w:t>
      </w:r>
      <w:r w:rsidR="009F4240">
        <w:rPr>
          <w:rFonts w:cs="Arial"/>
          <w:color w:val="000000"/>
          <w:sz w:val="22"/>
          <w:szCs w:val="22"/>
        </w:rPr>
        <w:t>s</w:t>
      </w:r>
      <w:r w:rsidR="009F4240" w:rsidRPr="000E1BA4">
        <w:rPr>
          <w:rFonts w:cs="Arial"/>
          <w:color w:val="000000"/>
          <w:sz w:val="22"/>
          <w:szCs w:val="22"/>
        </w:rPr>
        <w:t xml:space="preserve"> must be </w:t>
      </w:r>
      <w:r w:rsidR="009F4240">
        <w:rPr>
          <w:rFonts w:cs="Arial"/>
          <w:color w:val="000000"/>
          <w:sz w:val="22"/>
          <w:szCs w:val="22"/>
        </w:rPr>
        <w:t>pre-approved</w:t>
      </w:r>
      <w:r w:rsidR="009F4240" w:rsidRPr="000E1BA4">
        <w:rPr>
          <w:rFonts w:cs="Arial"/>
          <w:color w:val="000000"/>
          <w:sz w:val="22"/>
          <w:szCs w:val="22"/>
        </w:rPr>
        <w:t xml:space="preserve"> by Vendor Responsibility</w:t>
      </w:r>
      <w:r w:rsidR="009F4240">
        <w:rPr>
          <w:rFonts w:cs="Arial"/>
          <w:color w:val="000000"/>
          <w:sz w:val="22"/>
          <w:szCs w:val="22"/>
        </w:rPr>
        <w:t xml:space="preserve"> and</w:t>
      </w:r>
      <w:r w:rsidR="009F4240" w:rsidRPr="000E1BA4">
        <w:rPr>
          <w:rFonts w:cs="Arial"/>
          <w:color w:val="000000"/>
          <w:sz w:val="22"/>
          <w:szCs w:val="22"/>
        </w:rPr>
        <w:t xml:space="preserve"> the terms and method of payment must be established</w:t>
      </w:r>
      <w:r w:rsidR="009F4240">
        <w:rPr>
          <w:rFonts w:cs="Arial"/>
          <w:color w:val="000000"/>
          <w:sz w:val="22"/>
          <w:szCs w:val="22"/>
        </w:rPr>
        <w:t xml:space="preserve"> and outlined on a Subcontractor Authorization </w:t>
      </w:r>
      <w:r w:rsidR="009F4240" w:rsidRPr="000E1BA4">
        <w:rPr>
          <w:rFonts w:cs="Arial"/>
          <w:color w:val="000000"/>
          <w:sz w:val="22"/>
          <w:szCs w:val="22"/>
        </w:rPr>
        <w:t xml:space="preserve">letter </w:t>
      </w:r>
      <w:r w:rsidR="009F4240">
        <w:rPr>
          <w:rFonts w:cs="Arial"/>
          <w:color w:val="000000"/>
          <w:sz w:val="22"/>
          <w:szCs w:val="22"/>
        </w:rPr>
        <w:t xml:space="preserve">issued by the Division of Construction. </w:t>
      </w:r>
      <w:r w:rsidR="009F4240" w:rsidRPr="000E1BA4">
        <w:rPr>
          <w:rFonts w:cs="Arial"/>
          <w:color w:val="000000"/>
          <w:sz w:val="22"/>
          <w:szCs w:val="22"/>
        </w:rPr>
        <w:t xml:space="preserve"> All of these steps take place prior to the subcontractor beginning any work.  </w:t>
      </w:r>
    </w:p>
    <w:p w14:paraId="46D80109" w14:textId="77777777" w:rsidR="00DD263C" w:rsidRDefault="00DD263C" w:rsidP="009469D2">
      <w:pPr>
        <w:ind w:left="720"/>
        <w:rPr>
          <w:rFonts w:cs="Arial"/>
          <w:color w:val="000000"/>
          <w:sz w:val="22"/>
          <w:szCs w:val="22"/>
        </w:rPr>
      </w:pPr>
    </w:p>
    <w:p w14:paraId="67AC993F" w14:textId="41382C81" w:rsidR="00DD263C" w:rsidRDefault="00DD263C" w:rsidP="00631F6E">
      <w:pPr>
        <w:ind w:left="720"/>
        <w:rPr>
          <w:rFonts w:cs="Arial"/>
          <w:color w:val="000000"/>
          <w:sz w:val="22"/>
          <w:szCs w:val="22"/>
        </w:rPr>
      </w:pPr>
      <w:r>
        <w:rPr>
          <w:rFonts w:cs="Arial"/>
          <w:color w:val="000000"/>
          <w:sz w:val="22"/>
          <w:szCs w:val="22"/>
        </w:rPr>
        <w:t>For ECP Projects ONLY, the prime contractor is responsible to submit a B</w:t>
      </w:r>
      <w:r w:rsidR="00A97ED6">
        <w:rPr>
          <w:rFonts w:cs="Arial"/>
          <w:color w:val="000000"/>
          <w:sz w:val="22"/>
          <w:szCs w:val="22"/>
        </w:rPr>
        <w:t>D</w:t>
      </w:r>
      <w:r>
        <w:rPr>
          <w:rFonts w:cs="Arial"/>
          <w:color w:val="000000"/>
          <w:sz w:val="22"/>
          <w:szCs w:val="22"/>
        </w:rPr>
        <w:t xml:space="preserve">C 329 through the EL&amp;M application.  </w:t>
      </w:r>
      <w:r w:rsidR="009F4240">
        <w:rPr>
          <w:rFonts w:cs="Arial"/>
          <w:color w:val="000000"/>
          <w:sz w:val="22"/>
          <w:szCs w:val="22"/>
        </w:rPr>
        <w:t>All</w:t>
      </w:r>
      <w:r w:rsidR="009F4240" w:rsidRPr="000E1BA4">
        <w:rPr>
          <w:rFonts w:cs="Arial"/>
          <w:color w:val="000000"/>
          <w:sz w:val="22"/>
          <w:szCs w:val="22"/>
        </w:rPr>
        <w:t xml:space="preserve"> subcontractor</w:t>
      </w:r>
      <w:r w:rsidR="009F4240">
        <w:rPr>
          <w:rFonts w:cs="Arial"/>
          <w:color w:val="000000"/>
          <w:sz w:val="22"/>
          <w:szCs w:val="22"/>
        </w:rPr>
        <w:t>s</w:t>
      </w:r>
      <w:r w:rsidR="009F4240" w:rsidRPr="000E1BA4">
        <w:rPr>
          <w:rFonts w:cs="Arial"/>
          <w:color w:val="000000"/>
          <w:sz w:val="22"/>
          <w:szCs w:val="22"/>
        </w:rPr>
        <w:t xml:space="preserve"> must be </w:t>
      </w:r>
      <w:r w:rsidR="009F4240">
        <w:rPr>
          <w:rFonts w:cs="Arial"/>
          <w:color w:val="000000"/>
          <w:sz w:val="22"/>
          <w:szCs w:val="22"/>
        </w:rPr>
        <w:t>pre-approved</w:t>
      </w:r>
      <w:r w:rsidR="009F4240" w:rsidRPr="000E1BA4">
        <w:rPr>
          <w:rFonts w:cs="Arial"/>
          <w:color w:val="000000"/>
          <w:sz w:val="22"/>
          <w:szCs w:val="22"/>
        </w:rPr>
        <w:t xml:space="preserve"> by Vendor Responsibility</w:t>
      </w:r>
      <w:r w:rsidR="009F4240">
        <w:rPr>
          <w:rFonts w:cs="Arial"/>
          <w:color w:val="000000"/>
          <w:sz w:val="22"/>
          <w:szCs w:val="22"/>
        </w:rPr>
        <w:t xml:space="preserve"> and</w:t>
      </w:r>
      <w:r w:rsidR="009F4240" w:rsidRPr="000E1BA4">
        <w:rPr>
          <w:rFonts w:cs="Arial"/>
          <w:color w:val="000000"/>
          <w:sz w:val="22"/>
          <w:szCs w:val="22"/>
        </w:rPr>
        <w:t xml:space="preserve"> the terms and method of payment must be established</w:t>
      </w:r>
      <w:r w:rsidR="009F4240">
        <w:rPr>
          <w:rFonts w:cs="Arial"/>
          <w:color w:val="000000"/>
          <w:sz w:val="22"/>
          <w:szCs w:val="22"/>
        </w:rPr>
        <w:t xml:space="preserve"> and outlined in the application via the BDC 329 process. </w:t>
      </w:r>
      <w:r w:rsidR="009F4240" w:rsidRPr="000E1BA4">
        <w:rPr>
          <w:rFonts w:cs="Arial"/>
          <w:color w:val="000000"/>
          <w:sz w:val="22"/>
          <w:szCs w:val="22"/>
        </w:rPr>
        <w:t xml:space="preserve"> All of these steps take place prior to the subcontractor beginning any work.  </w:t>
      </w:r>
    </w:p>
    <w:p w14:paraId="63800410" w14:textId="77777777" w:rsidR="00182B4D" w:rsidRDefault="00182B4D" w:rsidP="009F4240">
      <w:pPr>
        <w:rPr>
          <w:rFonts w:cs="Arial"/>
          <w:color w:val="000000"/>
          <w:sz w:val="22"/>
          <w:szCs w:val="22"/>
        </w:rPr>
      </w:pPr>
    </w:p>
    <w:p w14:paraId="4128D585" w14:textId="23103412" w:rsidR="00182B4D" w:rsidRDefault="00182B4D" w:rsidP="009469D2">
      <w:pPr>
        <w:ind w:left="720"/>
        <w:rPr>
          <w:rFonts w:cs="Arial"/>
          <w:color w:val="000000"/>
          <w:sz w:val="22"/>
          <w:szCs w:val="22"/>
        </w:rPr>
      </w:pPr>
      <w:r w:rsidRPr="00EC7D8D">
        <w:rPr>
          <w:rFonts w:cs="Arial"/>
          <w:color w:val="000000"/>
          <w:sz w:val="22"/>
          <w:szCs w:val="22"/>
        </w:rPr>
        <w:t xml:space="preserve">Failure to comply with the subcontractor pre-approval process </w:t>
      </w:r>
      <w:r w:rsidR="00050EF8" w:rsidRPr="00EC7D8D">
        <w:rPr>
          <w:rFonts w:cs="Arial"/>
          <w:color w:val="000000"/>
          <w:sz w:val="22"/>
          <w:szCs w:val="22"/>
        </w:rPr>
        <w:t>may</w:t>
      </w:r>
      <w:r w:rsidRPr="00EC7D8D">
        <w:rPr>
          <w:rFonts w:cs="Arial"/>
          <w:color w:val="000000"/>
          <w:sz w:val="22"/>
          <w:szCs w:val="22"/>
        </w:rPr>
        <w:t xml:space="preserve"> result in </w:t>
      </w:r>
      <w:r w:rsidR="001A54B3" w:rsidRPr="00EC7D8D">
        <w:rPr>
          <w:rFonts w:cs="Arial"/>
          <w:color w:val="000000"/>
          <w:sz w:val="22"/>
          <w:szCs w:val="22"/>
        </w:rPr>
        <w:t xml:space="preserve">the </w:t>
      </w:r>
      <w:r w:rsidR="00360B5C">
        <w:rPr>
          <w:rFonts w:cs="Arial"/>
          <w:color w:val="000000"/>
          <w:sz w:val="22"/>
          <w:szCs w:val="22"/>
        </w:rPr>
        <w:t>c</w:t>
      </w:r>
      <w:r w:rsidRPr="00EC7D8D">
        <w:rPr>
          <w:rFonts w:cs="Arial"/>
          <w:color w:val="000000"/>
          <w:sz w:val="22"/>
          <w:szCs w:val="22"/>
        </w:rPr>
        <w:t>ontractor</w:t>
      </w:r>
      <w:r w:rsidR="001A54B3" w:rsidRPr="00EC7D8D">
        <w:rPr>
          <w:rFonts w:cs="Arial"/>
          <w:color w:val="000000"/>
          <w:sz w:val="22"/>
          <w:szCs w:val="22"/>
        </w:rPr>
        <w:t xml:space="preserve"> and </w:t>
      </w:r>
      <w:r w:rsidR="00360B5C">
        <w:rPr>
          <w:rFonts w:cs="Arial"/>
          <w:color w:val="000000"/>
          <w:sz w:val="22"/>
          <w:szCs w:val="22"/>
        </w:rPr>
        <w:t>s</w:t>
      </w:r>
      <w:r w:rsidR="001A54B3" w:rsidRPr="00EC7D8D">
        <w:rPr>
          <w:rFonts w:cs="Arial"/>
          <w:color w:val="000000"/>
          <w:sz w:val="22"/>
          <w:szCs w:val="22"/>
        </w:rPr>
        <w:t>ubcontractor</w:t>
      </w:r>
      <w:r w:rsidR="00EC7D8D">
        <w:rPr>
          <w:rFonts w:cs="Arial"/>
          <w:color w:val="000000"/>
          <w:sz w:val="22"/>
          <w:szCs w:val="22"/>
        </w:rPr>
        <w:t xml:space="preserve"> receiving no markup on </w:t>
      </w:r>
      <w:r w:rsidR="00360B5C">
        <w:rPr>
          <w:rFonts w:cs="Arial"/>
          <w:color w:val="000000"/>
          <w:sz w:val="22"/>
          <w:szCs w:val="22"/>
        </w:rPr>
        <w:t>s</w:t>
      </w:r>
      <w:r w:rsidRPr="00EC7D8D">
        <w:rPr>
          <w:rFonts w:cs="Arial"/>
          <w:color w:val="000000"/>
          <w:sz w:val="22"/>
          <w:szCs w:val="22"/>
        </w:rPr>
        <w:t>ubcontractor services</w:t>
      </w:r>
      <w:r w:rsidR="001A54B3" w:rsidRPr="00EC7D8D">
        <w:rPr>
          <w:rFonts w:cs="Arial"/>
          <w:color w:val="000000"/>
          <w:sz w:val="22"/>
          <w:szCs w:val="22"/>
        </w:rPr>
        <w:t xml:space="preserve">.  </w:t>
      </w:r>
      <w:r w:rsidR="00050EF8" w:rsidRPr="00EC7D8D">
        <w:rPr>
          <w:rFonts w:cs="Arial"/>
          <w:color w:val="000000"/>
          <w:sz w:val="22"/>
          <w:szCs w:val="22"/>
        </w:rPr>
        <w:t>Pending an evaluation of specific circumstances,</w:t>
      </w:r>
      <w:r w:rsidR="001A54B3" w:rsidRPr="00EC7D8D">
        <w:rPr>
          <w:rFonts w:cs="Arial"/>
          <w:color w:val="000000"/>
          <w:sz w:val="22"/>
          <w:szCs w:val="22"/>
        </w:rPr>
        <w:t xml:space="preserve"> t</w:t>
      </w:r>
      <w:r w:rsidR="00EC7D8D">
        <w:rPr>
          <w:rFonts w:cs="Arial"/>
          <w:color w:val="000000"/>
          <w:sz w:val="22"/>
          <w:szCs w:val="22"/>
        </w:rPr>
        <w:t xml:space="preserve">he </w:t>
      </w:r>
      <w:r w:rsidR="00360B5C">
        <w:rPr>
          <w:rFonts w:cs="Arial"/>
          <w:color w:val="000000"/>
          <w:sz w:val="22"/>
          <w:szCs w:val="22"/>
        </w:rPr>
        <w:t>s</w:t>
      </w:r>
      <w:r w:rsidRPr="00EC7D8D">
        <w:rPr>
          <w:rFonts w:cs="Arial"/>
          <w:color w:val="000000"/>
          <w:sz w:val="22"/>
          <w:szCs w:val="22"/>
        </w:rPr>
        <w:t xml:space="preserve">ubcontractor </w:t>
      </w:r>
      <w:r w:rsidR="00050EF8" w:rsidRPr="00EC7D8D">
        <w:rPr>
          <w:rFonts w:cs="Arial"/>
          <w:color w:val="000000"/>
          <w:sz w:val="22"/>
          <w:szCs w:val="22"/>
        </w:rPr>
        <w:t>may</w:t>
      </w:r>
      <w:r w:rsidRPr="00EC7D8D">
        <w:rPr>
          <w:rFonts w:cs="Arial"/>
          <w:color w:val="000000"/>
          <w:sz w:val="22"/>
          <w:szCs w:val="22"/>
        </w:rPr>
        <w:t xml:space="preserve"> </w:t>
      </w:r>
      <w:r w:rsidR="001A54B3" w:rsidRPr="00EC7D8D">
        <w:rPr>
          <w:rFonts w:cs="Arial"/>
          <w:color w:val="000000"/>
          <w:sz w:val="22"/>
          <w:szCs w:val="22"/>
        </w:rPr>
        <w:t xml:space="preserve">only </w:t>
      </w:r>
      <w:r w:rsidRPr="00EC7D8D">
        <w:rPr>
          <w:rFonts w:cs="Arial"/>
          <w:color w:val="000000"/>
          <w:sz w:val="22"/>
          <w:szCs w:val="22"/>
        </w:rPr>
        <w:t>be reimbursed actual, reasonable and necessary costs</w:t>
      </w:r>
      <w:r w:rsidR="00024FE0" w:rsidRPr="00EC7D8D">
        <w:rPr>
          <w:rFonts w:cs="Arial"/>
          <w:color w:val="000000"/>
          <w:sz w:val="22"/>
          <w:szCs w:val="22"/>
        </w:rPr>
        <w:t>.</w:t>
      </w:r>
    </w:p>
    <w:p w14:paraId="569424E2" w14:textId="77777777" w:rsidR="00FB6FE3" w:rsidRDefault="00FB6FE3" w:rsidP="009469D2">
      <w:pPr>
        <w:ind w:left="720"/>
        <w:rPr>
          <w:rFonts w:cs="Arial"/>
          <w:color w:val="000000"/>
          <w:sz w:val="22"/>
          <w:szCs w:val="22"/>
        </w:rPr>
      </w:pPr>
    </w:p>
    <w:p w14:paraId="0C57DC94" w14:textId="77777777" w:rsidR="00FB6FE3" w:rsidRDefault="00FB6FE3" w:rsidP="009469D2">
      <w:pPr>
        <w:ind w:left="720"/>
        <w:rPr>
          <w:rFonts w:cs="Arial"/>
          <w:color w:val="000000"/>
          <w:sz w:val="22"/>
          <w:szCs w:val="22"/>
        </w:rPr>
      </w:pPr>
      <w:r>
        <w:rPr>
          <w:rFonts w:cs="Arial"/>
          <w:color w:val="000000"/>
          <w:sz w:val="22"/>
          <w:szCs w:val="22"/>
        </w:rPr>
        <w:t xml:space="preserve">Subcontractors working on </w:t>
      </w:r>
      <w:r w:rsidR="00ED2EFA">
        <w:rPr>
          <w:rFonts w:cs="Arial"/>
          <w:color w:val="000000"/>
          <w:sz w:val="22"/>
          <w:szCs w:val="22"/>
        </w:rPr>
        <w:t xml:space="preserve">a </w:t>
      </w:r>
      <w:r>
        <w:rPr>
          <w:rFonts w:cs="Arial"/>
          <w:color w:val="000000"/>
          <w:sz w:val="22"/>
          <w:szCs w:val="22"/>
        </w:rPr>
        <w:t>L</w:t>
      </w:r>
      <w:r w:rsidR="00BB70D3">
        <w:rPr>
          <w:rFonts w:cs="Arial"/>
          <w:color w:val="000000"/>
          <w:sz w:val="22"/>
          <w:szCs w:val="22"/>
        </w:rPr>
        <w:t xml:space="preserve">abor </w:t>
      </w:r>
      <w:r>
        <w:rPr>
          <w:rFonts w:cs="Arial"/>
          <w:color w:val="000000"/>
          <w:sz w:val="22"/>
          <w:szCs w:val="22"/>
        </w:rPr>
        <w:t>&amp;</w:t>
      </w:r>
      <w:r w:rsidR="00BB70D3">
        <w:rPr>
          <w:rFonts w:cs="Arial"/>
          <w:color w:val="000000"/>
          <w:sz w:val="22"/>
          <w:szCs w:val="22"/>
        </w:rPr>
        <w:t xml:space="preserve"> </w:t>
      </w:r>
      <w:r>
        <w:rPr>
          <w:rFonts w:cs="Arial"/>
          <w:color w:val="000000"/>
          <w:sz w:val="22"/>
          <w:szCs w:val="22"/>
        </w:rPr>
        <w:t>M</w:t>
      </w:r>
      <w:r w:rsidR="00BB70D3">
        <w:rPr>
          <w:rFonts w:cs="Arial"/>
          <w:color w:val="000000"/>
          <w:sz w:val="22"/>
          <w:szCs w:val="22"/>
        </w:rPr>
        <w:t>aterial (L&amp;M)</w:t>
      </w:r>
      <w:r>
        <w:rPr>
          <w:rFonts w:cs="Arial"/>
          <w:color w:val="000000"/>
          <w:sz w:val="22"/>
          <w:szCs w:val="22"/>
        </w:rPr>
        <w:t xml:space="preserve"> basis are held to the same requirements as the prime – BDC 268s and</w:t>
      </w:r>
      <w:r w:rsidR="007737DF">
        <w:rPr>
          <w:rFonts w:cs="Arial"/>
          <w:color w:val="000000"/>
          <w:sz w:val="22"/>
          <w:szCs w:val="22"/>
        </w:rPr>
        <w:t xml:space="preserve"> BDC</w:t>
      </w:r>
      <w:r>
        <w:rPr>
          <w:rFonts w:cs="Arial"/>
          <w:color w:val="000000"/>
          <w:sz w:val="22"/>
          <w:szCs w:val="22"/>
        </w:rPr>
        <w:t xml:space="preserve"> 269s must be submitted daily with complete descriptions of work, materials and equipment.  All required forms are to be included with the payment package, including original BDC 274.1, certified payroll</w:t>
      </w:r>
      <w:r w:rsidR="007737DF">
        <w:rPr>
          <w:rFonts w:cs="Arial"/>
          <w:color w:val="000000"/>
          <w:sz w:val="22"/>
          <w:szCs w:val="22"/>
        </w:rPr>
        <w:t xml:space="preserve"> report</w:t>
      </w:r>
      <w:r>
        <w:rPr>
          <w:rFonts w:cs="Arial"/>
          <w:color w:val="000000"/>
          <w:sz w:val="22"/>
          <w:szCs w:val="22"/>
        </w:rPr>
        <w:t>, BDC 125</w:t>
      </w:r>
      <w:r w:rsidR="007737DF">
        <w:rPr>
          <w:rFonts w:cs="Arial"/>
          <w:color w:val="000000"/>
          <w:sz w:val="22"/>
          <w:szCs w:val="22"/>
        </w:rPr>
        <w:t>E</w:t>
      </w:r>
      <w:r>
        <w:rPr>
          <w:rFonts w:cs="Arial"/>
          <w:color w:val="000000"/>
          <w:sz w:val="22"/>
          <w:szCs w:val="22"/>
        </w:rPr>
        <w:t xml:space="preserve">s, </w:t>
      </w:r>
      <w:r w:rsidR="00D605BD">
        <w:rPr>
          <w:rFonts w:cs="Arial"/>
          <w:color w:val="000000"/>
          <w:sz w:val="22"/>
          <w:szCs w:val="22"/>
        </w:rPr>
        <w:t>BDC 268s/BDC 269s</w:t>
      </w:r>
      <w:r>
        <w:rPr>
          <w:rFonts w:cs="Arial"/>
          <w:color w:val="000000"/>
          <w:sz w:val="22"/>
          <w:szCs w:val="22"/>
        </w:rPr>
        <w:t>, BDC 124</w:t>
      </w:r>
      <w:r w:rsidR="007737DF">
        <w:rPr>
          <w:rFonts w:cs="Arial"/>
          <w:color w:val="000000"/>
          <w:sz w:val="22"/>
          <w:szCs w:val="22"/>
        </w:rPr>
        <w:t>E</w:t>
      </w:r>
      <w:r>
        <w:rPr>
          <w:rFonts w:cs="Arial"/>
          <w:color w:val="000000"/>
          <w:sz w:val="22"/>
          <w:szCs w:val="22"/>
        </w:rPr>
        <w:t>, invoices and applicable company and/or union policies.  Travel</w:t>
      </w:r>
      <w:r w:rsidR="00E447A8">
        <w:rPr>
          <w:rFonts w:cs="Arial"/>
          <w:color w:val="000000"/>
          <w:sz w:val="22"/>
          <w:szCs w:val="22"/>
        </w:rPr>
        <w:t xml:space="preserve"> and/or overnights</w:t>
      </w:r>
      <w:r>
        <w:rPr>
          <w:rFonts w:cs="Arial"/>
          <w:color w:val="000000"/>
          <w:sz w:val="22"/>
          <w:szCs w:val="22"/>
        </w:rPr>
        <w:t xml:space="preserve"> must be pre-approved</w:t>
      </w:r>
      <w:r w:rsidR="00E447A8">
        <w:rPr>
          <w:rFonts w:cs="Arial"/>
          <w:color w:val="000000"/>
          <w:sz w:val="22"/>
          <w:szCs w:val="22"/>
        </w:rPr>
        <w:t xml:space="preserve"> by the EIC</w:t>
      </w:r>
      <w:r>
        <w:rPr>
          <w:rFonts w:cs="Arial"/>
          <w:color w:val="000000"/>
          <w:sz w:val="22"/>
          <w:szCs w:val="22"/>
        </w:rPr>
        <w:t>.  Failure to provide any required documentation may result in rejection of subcontractor expenses until the deficiencies are satisfied.</w:t>
      </w:r>
    </w:p>
    <w:p w14:paraId="21B5D184" w14:textId="77777777" w:rsidR="00227BDA" w:rsidRDefault="00227BDA" w:rsidP="009469D2">
      <w:pPr>
        <w:ind w:left="720"/>
        <w:rPr>
          <w:rFonts w:cs="Arial"/>
          <w:color w:val="000000"/>
          <w:sz w:val="22"/>
          <w:szCs w:val="22"/>
        </w:rPr>
      </w:pPr>
    </w:p>
    <w:p w14:paraId="57336DD3" w14:textId="77288709" w:rsidR="00227BDA" w:rsidRDefault="00227BDA" w:rsidP="009469D2">
      <w:pPr>
        <w:ind w:left="720"/>
        <w:rPr>
          <w:rFonts w:cs="Arial"/>
          <w:color w:val="000000"/>
          <w:sz w:val="22"/>
          <w:szCs w:val="22"/>
        </w:rPr>
      </w:pPr>
      <w:r>
        <w:rPr>
          <w:rFonts w:cs="Arial"/>
          <w:color w:val="000000"/>
          <w:sz w:val="22"/>
          <w:szCs w:val="22"/>
        </w:rPr>
        <w:t>If m</w:t>
      </w:r>
      <w:r w:rsidR="00524ED0">
        <w:rPr>
          <w:rFonts w:cs="Arial"/>
          <w:color w:val="000000"/>
          <w:sz w:val="22"/>
          <w:szCs w:val="22"/>
        </w:rPr>
        <w:t>aterials and/or equipment costs</w:t>
      </w:r>
      <w:r>
        <w:rPr>
          <w:rFonts w:cs="Arial"/>
          <w:color w:val="000000"/>
          <w:sz w:val="22"/>
          <w:szCs w:val="22"/>
        </w:rPr>
        <w:t xml:space="preserve"> from a single supplier</w:t>
      </w:r>
      <w:r w:rsidR="00A97ED6">
        <w:rPr>
          <w:rFonts w:cs="Arial"/>
          <w:color w:val="000000"/>
          <w:sz w:val="22"/>
          <w:szCs w:val="22"/>
        </w:rPr>
        <w:t xml:space="preserve"> </w:t>
      </w:r>
      <w:r>
        <w:rPr>
          <w:rFonts w:cs="Arial"/>
          <w:color w:val="000000"/>
          <w:sz w:val="22"/>
          <w:szCs w:val="22"/>
        </w:rPr>
        <w:t>are anticipated to exceed $</w:t>
      </w:r>
      <w:ins w:id="56" w:author="Orourke, Vanessa (OGS)" w:date="2021-09-01T11:18:00Z">
        <w:r w:rsidR="00FE74F4">
          <w:rPr>
            <w:rFonts w:cs="Arial"/>
            <w:color w:val="000000"/>
            <w:sz w:val="22"/>
            <w:szCs w:val="22"/>
          </w:rPr>
          <w:t>2</w:t>
        </w:r>
      </w:ins>
      <w:del w:id="57" w:author="Orourke, Vanessa (OGS)" w:date="2021-09-01T11:18:00Z">
        <w:r w:rsidDel="00FE74F4">
          <w:rPr>
            <w:rFonts w:cs="Arial"/>
            <w:color w:val="000000"/>
            <w:sz w:val="22"/>
            <w:szCs w:val="22"/>
          </w:rPr>
          <w:delText>1</w:delText>
        </w:r>
      </w:del>
      <w:r>
        <w:rPr>
          <w:rFonts w:cs="Arial"/>
          <w:color w:val="000000"/>
          <w:sz w:val="22"/>
          <w:szCs w:val="22"/>
        </w:rPr>
        <w:t xml:space="preserve">5,000 cumulatively, </w:t>
      </w:r>
      <w:r w:rsidR="00886B85">
        <w:rPr>
          <w:rFonts w:cs="Arial"/>
          <w:color w:val="000000"/>
        </w:rPr>
        <w:t>please obtain three bids or a three bid waiver</w:t>
      </w:r>
      <w:r w:rsidR="00886B85">
        <w:rPr>
          <w:rFonts w:cs="Arial"/>
          <w:color w:val="000000"/>
          <w:sz w:val="22"/>
          <w:szCs w:val="22"/>
        </w:rPr>
        <w:t>.</w:t>
      </w:r>
    </w:p>
    <w:p w14:paraId="6B090C52" w14:textId="77777777" w:rsidR="00227BDA" w:rsidRDefault="00227BDA" w:rsidP="009469D2">
      <w:pPr>
        <w:ind w:left="720"/>
        <w:rPr>
          <w:rFonts w:cs="Arial"/>
          <w:color w:val="000000"/>
          <w:sz w:val="22"/>
          <w:szCs w:val="22"/>
        </w:rPr>
      </w:pPr>
    </w:p>
    <w:p w14:paraId="552A895E" w14:textId="77777777" w:rsidR="00227BDA" w:rsidRDefault="00FC307D" w:rsidP="009469D2">
      <w:pPr>
        <w:ind w:left="720"/>
        <w:rPr>
          <w:rFonts w:cs="Arial"/>
          <w:sz w:val="22"/>
          <w:szCs w:val="22"/>
        </w:rPr>
      </w:pPr>
      <w:r w:rsidRPr="00FC307D">
        <w:rPr>
          <w:rFonts w:cs="Arial"/>
          <w:sz w:val="22"/>
          <w:szCs w:val="22"/>
        </w:rPr>
        <w:t>The prime contractor is responsible for informing all subcontractors of the terms, conditions, and requirements of the contract documents, including requirements for payment submissions.</w:t>
      </w:r>
    </w:p>
    <w:p w14:paraId="5BE4C46C" w14:textId="77777777" w:rsidR="004A02B0" w:rsidRPr="00227BDA" w:rsidRDefault="004A02B0" w:rsidP="009469D2">
      <w:pPr>
        <w:ind w:left="720"/>
        <w:rPr>
          <w:rFonts w:cs="Arial"/>
          <w:color w:val="000000"/>
          <w:sz w:val="22"/>
          <w:szCs w:val="22"/>
        </w:rPr>
      </w:pPr>
    </w:p>
    <w:p w14:paraId="725044F0" w14:textId="77777777" w:rsidR="0002765E" w:rsidRPr="000E1BA4" w:rsidRDefault="004A02B0" w:rsidP="0002765E">
      <w:pPr>
        <w:ind w:left="720"/>
        <w:rPr>
          <w:rFonts w:cs="Arial"/>
          <w:color w:val="000000"/>
          <w:sz w:val="22"/>
          <w:szCs w:val="22"/>
          <w:u w:val="single"/>
        </w:rPr>
      </w:pPr>
      <w:r>
        <w:rPr>
          <w:rFonts w:cs="Arial"/>
          <w:color w:val="000000"/>
          <w:sz w:val="22"/>
          <w:szCs w:val="22"/>
          <w:u w:val="single"/>
        </w:rPr>
        <w:t>Subcontractor Guidelines</w:t>
      </w:r>
      <w:r w:rsidR="0002765E" w:rsidRPr="000E1BA4">
        <w:rPr>
          <w:rFonts w:cs="Arial"/>
          <w:color w:val="000000"/>
          <w:sz w:val="22"/>
          <w:szCs w:val="22"/>
          <w:u w:val="single"/>
        </w:rPr>
        <w:t>:</w:t>
      </w:r>
    </w:p>
    <w:p w14:paraId="0C71A600" w14:textId="77777777" w:rsidR="0002765E" w:rsidRPr="000E1BA4" w:rsidRDefault="0002765E" w:rsidP="000E1BA4">
      <w:pPr>
        <w:ind w:left="1440" w:hanging="720"/>
        <w:rPr>
          <w:rFonts w:cs="Arial"/>
          <w:color w:val="000000"/>
          <w:sz w:val="22"/>
          <w:szCs w:val="22"/>
        </w:rPr>
      </w:pPr>
    </w:p>
    <w:p w14:paraId="7EF9F662" w14:textId="77777777" w:rsidR="0002765E" w:rsidRPr="000E1BA4" w:rsidRDefault="0002765E" w:rsidP="000E1BA4">
      <w:pPr>
        <w:numPr>
          <w:ilvl w:val="0"/>
          <w:numId w:val="3"/>
        </w:numPr>
        <w:tabs>
          <w:tab w:val="num" w:pos="1440"/>
        </w:tabs>
        <w:ind w:left="1440"/>
        <w:rPr>
          <w:rFonts w:cs="Arial"/>
          <w:color w:val="000000"/>
          <w:sz w:val="22"/>
          <w:szCs w:val="22"/>
        </w:rPr>
      </w:pPr>
      <w:r w:rsidRPr="000E1BA4">
        <w:rPr>
          <w:rFonts w:cs="Arial"/>
          <w:color w:val="000000"/>
          <w:sz w:val="22"/>
          <w:szCs w:val="22"/>
        </w:rPr>
        <w:t xml:space="preserve">Under no circumstances is the prime contractor to </w:t>
      </w:r>
      <w:r w:rsidR="00C632E8">
        <w:rPr>
          <w:rFonts w:cs="Arial"/>
          <w:color w:val="000000"/>
          <w:sz w:val="22"/>
          <w:szCs w:val="22"/>
        </w:rPr>
        <w:t>allow</w:t>
      </w:r>
      <w:r w:rsidR="00C632E8" w:rsidRPr="000E1BA4">
        <w:rPr>
          <w:rFonts w:cs="Arial"/>
          <w:color w:val="000000"/>
          <w:sz w:val="22"/>
          <w:szCs w:val="22"/>
        </w:rPr>
        <w:t xml:space="preserve"> </w:t>
      </w:r>
      <w:r w:rsidRPr="000E1BA4">
        <w:rPr>
          <w:rFonts w:cs="Arial"/>
          <w:color w:val="000000"/>
          <w:sz w:val="22"/>
          <w:szCs w:val="22"/>
        </w:rPr>
        <w:t>a subcontractor to perform work without first notifying the EIC.</w:t>
      </w:r>
    </w:p>
    <w:p w14:paraId="566E0A22" w14:textId="77777777" w:rsidR="0002765E" w:rsidRPr="000E1BA4" w:rsidRDefault="0002765E" w:rsidP="000E1BA4">
      <w:pPr>
        <w:ind w:left="1440" w:hanging="720"/>
        <w:rPr>
          <w:rFonts w:cs="Arial"/>
          <w:color w:val="000000"/>
          <w:sz w:val="22"/>
          <w:szCs w:val="22"/>
        </w:rPr>
      </w:pPr>
    </w:p>
    <w:p w14:paraId="56878FFE" w14:textId="77777777" w:rsidR="0002765E" w:rsidRPr="000E1BA4" w:rsidRDefault="0002765E" w:rsidP="000E1BA4">
      <w:pPr>
        <w:numPr>
          <w:ilvl w:val="0"/>
          <w:numId w:val="3"/>
        </w:numPr>
        <w:tabs>
          <w:tab w:val="num" w:pos="1440"/>
        </w:tabs>
        <w:ind w:left="1440"/>
        <w:rPr>
          <w:rFonts w:cs="Arial"/>
          <w:color w:val="000000"/>
          <w:sz w:val="22"/>
          <w:szCs w:val="22"/>
        </w:rPr>
      </w:pPr>
      <w:r w:rsidRPr="000E1BA4">
        <w:rPr>
          <w:rFonts w:cs="Arial"/>
          <w:color w:val="000000"/>
          <w:sz w:val="22"/>
          <w:szCs w:val="22"/>
        </w:rPr>
        <w:t xml:space="preserve">Subcontracts </w:t>
      </w:r>
      <w:r w:rsidR="00054205" w:rsidRPr="000E1BA4">
        <w:rPr>
          <w:rFonts w:cs="Arial"/>
          <w:color w:val="000000"/>
          <w:sz w:val="22"/>
          <w:szCs w:val="22"/>
        </w:rPr>
        <w:t>are to</w:t>
      </w:r>
      <w:r w:rsidRPr="000E1BA4">
        <w:rPr>
          <w:rFonts w:cs="Arial"/>
          <w:color w:val="000000"/>
          <w:sz w:val="22"/>
          <w:szCs w:val="22"/>
        </w:rPr>
        <w:t xml:space="preserve"> be sought only for services which the prime contractor is unable to perform.  This decision will rest with the EIC.</w:t>
      </w:r>
    </w:p>
    <w:p w14:paraId="29ABF4B7" w14:textId="77777777" w:rsidR="0002765E" w:rsidRPr="000E1BA4" w:rsidRDefault="0002765E" w:rsidP="000E1BA4">
      <w:pPr>
        <w:ind w:left="1440" w:hanging="720"/>
        <w:rPr>
          <w:rFonts w:cs="Arial"/>
          <w:color w:val="000000"/>
          <w:sz w:val="22"/>
          <w:szCs w:val="22"/>
        </w:rPr>
      </w:pPr>
    </w:p>
    <w:p w14:paraId="44D7EA78" w14:textId="77777777" w:rsidR="0002765E" w:rsidRPr="000E1BA4" w:rsidRDefault="0002765E" w:rsidP="000E1BA4">
      <w:pPr>
        <w:numPr>
          <w:ilvl w:val="0"/>
          <w:numId w:val="3"/>
        </w:numPr>
        <w:tabs>
          <w:tab w:val="num" w:pos="1440"/>
        </w:tabs>
        <w:ind w:left="1440"/>
        <w:rPr>
          <w:rFonts w:cs="Arial"/>
          <w:color w:val="000000"/>
          <w:sz w:val="22"/>
          <w:szCs w:val="22"/>
        </w:rPr>
      </w:pPr>
      <w:r w:rsidRPr="000E1BA4">
        <w:rPr>
          <w:rFonts w:cs="Arial"/>
          <w:color w:val="000000"/>
          <w:sz w:val="22"/>
          <w:szCs w:val="22"/>
        </w:rPr>
        <w:t xml:space="preserve">The </w:t>
      </w:r>
      <w:r w:rsidR="00BB2FC3">
        <w:rPr>
          <w:rFonts w:cs="Arial"/>
          <w:color w:val="000000"/>
          <w:sz w:val="22"/>
          <w:szCs w:val="22"/>
        </w:rPr>
        <w:t>scope of work shall be written</w:t>
      </w:r>
      <w:r w:rsidR="00CD5355">
        <w:rPr>
          <w:rFonts w:cs="Arial"/>
          <w:color w:val="000000"/>
          <w:sz w:val="22"/>
          <w:szCs w:val="22"/>
        </w:rPr>
        <w:t xml:space="preserve"> </w:t>
      </w:r>
      <w:r w:rsidRPr="000E1BA4">
        <w:rPr>
          <w:rFonts w:cs="Arial"/>
          <w:color w:val="000000"/>
          <w:sz w:val="22"/>
          <w:szCs w:val="22"/>
        </w:rPr>
        <w:t>in such a way that bids can be easily itemized and qua</w:t>
      </w:r>
      <w:r w:rsidR="00310AD6">
        <w:rPr>
          <w:rFonts w:cs="Arial"/>
          <w:color w:val="000000"/>
          <w:sz w:val="22"/>
          <w:szCs w:val="22"/>
        </w:rPr>
        <w:t>n</w:t>
      </w:r>
      <w:r w:rsidRPr="000E1BA4">
        <w:rPr>
          <w:rFonts w:cs="Arial"/>
          <w:color w:val="000000"/>
          <w:sz w:val="22"/>
          <w:szCs w:val="22"/>
        </w:rPr>
        <w:t xml:space="preserve">tifiable by </w:t>
      </w:r>
      <w:r w:rsidR="00BB2FC3">
        <w:rPr>
          <w:rFonts w:cs="Arial"/>
          <w:color w:val="000000"/>
          <w:sz w:val="22"/>
          <w:szCs w:val="22"/>
        </w:rPr>
        <w:t xml:space="preserve">potential subcontractors and </w:t>
      </w:r>
      <w:r w:rsidRPr="000E1BA4">
        <w:rPr>
          <w:rFonts w:cs="Arial"/>
          <w:color w:val="000000"/>
          <w:sz w:val="22"/>
          <w:szCs w:val="22"/>
        </w:rPr>
        <w:t>persons unfamiliar with the project and/or facility.</w:t>
      </w:r>
      <w:r w:rsidR="00BB2FC3">
        <w:rPr>
          <w:rFonts w:cs="Arial"/>
          <w:color w:val="000000"/>
          <w:sz w:val="22"/>
          <w:szCs w:val="22"/>
        </w:rPr>
        <w:t xml:space="preserve">  The scope of work shall also be written in such a way that a detailed estimate can easily be calculated and consist of the following: Labor for each trade classification of work, materials, and equipment.</w:t>
      </w:r>
      <w:r w:rsidRPr="000E1BA4">
        <w:rPr>
          <w:rFonts w:cs="Arial"/>
          <w:color w:val="000000"/>
          <w:sz w:val="22"/>
          <w:szCs w:val="22"/>
        </w:rPr>
        <w:t xml:space="preserve">  </w:t>
      </w:r>
    </w:p>
    <w:p w14:paraId="2A4ADD34" w14:textId="77777777" w:rsidR="0002765E" w:rsidRPr="000E1BA4" w:rsidRDefault="0002765E" w:rsidP="000E1BA4">
      <w:pPr>
        <w:ind w:left="1440" w:hanging="720"/>
        <w:rPr>
          <w:rFonts w:cs="Arial"/>
          <w:color w:val="000000"/>
          <w:sz w:val="22"/>
          <w:szCs w:val="22"/>
        </w:rPr>
      </w:pPr>
    </w:p>
    <w:p w14:paraId="1514E50A" w14:textId="68D1582E" w:rsidR="00284D77" w:rsidRDefault="00284D77" w:rsidP="000E1BA4">
      <w:pPr>
        <w:numPr>
          <w:ilvl w:val="0"/>
          <w:numId w:val="3"/>
        </w:numPr>
        <w:tabs>
          <w:tab w:val="num" w:pos="1440"/>
        </w:tabs>
        <w:ind w:left="1440"/>
        <w:rPr>
          <w:rFonts w:cs="Arial"/>
          <w:color w:val="000000"/>
          <w:sz w:val="22"/>
          <w:szCs w:val="22"/>
        </w:rPr>
      </w:pPr>
      <w:r>
        <w:rPr>
          <w:rFonts w:cs="Arial"/>
          <w:color w:val="000000"/>
          <w:sz w:val="22"/>
          <w:szCs w:val="22"/>
        </w:rPr>
        <w:t>Based on the detailed scope of work and the detailed estimate</w:t>
      </w:r>
      <w:r w:rsidR="00310AD6">
        <w:rPr>
          <w:rFonts w:cs="Arial"/>
          <w:color w:val="000000"/>
          <w:sz w:val="22"/>
          <w:szCs w:val="22"/>
        </w:rPr>
        <w:t>,</w:t>
      </w:r>
      <w:r>
        <w:rPr>
          <w:rFonts w:cs="Arial"/>
          <w:color w:val="000000"/>
          <w:sz w:val="22"/>
          <w:szCs w:val="22"/>
        </w:rPr>
        <w:t xml:space="preserve"> the EIC determines if the subcontracted work will be over or under $</w:t>
      </w:r>
      <w:ins w:id="58" w:author="Orourke, Vanessa (OGS)" w:date="2021-09-01T11:18:00Z">
        <w:r w:rsidR="00FE74F4">
          <w:rPr>
            <w:rFonts w:cs="Arial"/>
            <w:color w:val="000000"/>
            <w:sz w:val="22"/>
            <w:szCs w:val="22"/>
          </w:rPr>
          <w:t>2</w:t>
        </w:r>
      </w:ins>
      <w:del w:id="59" w:author="Orourke, Vanessa (OGS)" w:date="2021-09-01T11:18:00Z">
        <w:r w:rsidDel="00FE74F4">
          <w:rPr>
            <w:rFonts w:cs="Arial"/>
            <w:color w:val="000000"/>
            <w:sz w:val="22"/>
            <w:szCs w:val="22"/>
          </w:rPr>
          <w:delText>1</w:delText>
        </w:r>
      </w:del>
      <w:r>
        <w:rPr>
          <w:rFonts w:cs="Arial"/>
          <w:color w:val="000000"/>
          <w:sz w:val="22"/>
          <w:szCs w:val="22"/>
        </w:rPr>
        <w:t>5,000.</w:t>
      </w:r>
    </w:p>
    <w:p w14:paraId="5DA37F9B" w14:textId="77777777" w:rsidR="00B213F7" w:rsidRDefault="00B213F7">
      <w:pPr>
        <w:pStyle w:val="ListParagraph"/>
        <w:rPr>
          <w:rFonts w:cs="Arial"/>
          <w:color w:val="000000"/>
          <w:sz w:val="22"/>
          <w:szCs w:val="22"/>
        </w:rPr>
      </w:pPr>
    </w:p>
    <w:p w14:paraId="64634861" w14:textId="31797540" w:rsidR="0002765E" w:rsidRPr="000E1BA4" w:rsidRDefault="00DB1295" w:rsidP="000E1BA4">
      <w:pPr>
        <w:numPr>
          <w:ilvl w:val="0"/>
          <w:numId w:val="3"/>
        </w:numPr>
        <w:tabs>
          <w:tab w:val="num" w:pos="1440"/>
        </w:tabs>
        <w:ind w:left="1440"/>
        <w:rPr>
          <w:rFonts w:cs="Arial"/>
          <w:color w:val="000000"/>
          <w:sz w:val="22"/>
          <w:szCs w:val="22"/>
        </w:rPr>
      </w:pPr>
      <w:r w:rsidRPr="00DB1295">
        <w:rPr>
          <w:rFonts w:cs="Arial"/>
          <w:color w:val="000000"/>
          <w:sz w:val="22"/>
          <w:szCs w:val="22"/>
        </w:rPr>
        <w:lastRenderedPageBreak/>
        <w:t>Bi</w:t>
      </w:r>
      <w:r w:rsidR="00FC307D" w:rsidRPr="00FC307D">
        <w:rPr>
          <w:rFonts w:cs="Arial"/>
          <w:color w:val="000000"/>
          <w:sz w:val="22"/>
          <w:szCs w:val="22"/>
        </w:rPr>
        <w:t xml:space="preserve">d type and bid waiver determinations will be based on the best interest of NYS.  </w:t>
      </w:r>
      <w:r w:rsidR="00310AD6">
        <w:rPr>
          <w:rFonts w:cs="Arial"/>
          <w:color w:val="000000"/>
          <w:sz w:val="22"/>
          <w:szCs w:val="22"/>
        </w:rPr>
        <w:t>If</w:t>
      </w:r>
      <w:r w:rsidR="00A97ED6">
        <w:rPr>
          <w:rFonts w:cs="Arial"/>
          <w:color w:val="000000"/>
          <w:sz w:val="22"/>
          <w:szCs w:val="22"/>
        </w:rPr>
        <w:t xml:space="preserve"> </w:t>
      </w:r>
      <w:r w:rsidR="00310AD6">
        <w:rPr>
          <w:rFonts w:cs="Arial"/>
          <w:color w:val="000000"/>
          <w:sz w:val="22"/>
          <w:szCs w:val="22"/>
        </w:rPr>
        <w:t>a</w:t>
      </w:r>
      <w:r w:rsidR="00FC307D" w:rsidRPr="00FC307D">
        <w:rPr>
          <w:rFonts w:cs="Arial"/>
          <w:color w:val="000000"/>
          <w:sz w:val="22"/>
          <w:szCs w:val="22"/>
        </w:rPr>
        <w:t xml:space="preserve">fter an extensive search for </w:t>
      </w:r>
      <w:r w:rsidR="00FC307D" w:rsidRPr="00FC307D">
        <w:rPr>
          <w:sz w:val="22"/>
          <w:szCs w:val="22"/>
        </w:rPr>
        <w:t xml:space="preserve">subcontractors, the EIC determines that the work can only be done by a sole </w:t>
      </w:r>
      <w:r w:rsidR="00CD5355">
        <w:rPr>
          <w:sz w:val="22"/>
          <w:szCs w:val="22"/>
        </w:rPr>
        <w:t xml:space="preserve">source </w:t>
      </w:r>
      <w:r w:rsidR="00FC307D" w:rsidRPr="00FC307D">
        <w:rPr>
          <w:sz w:val="22"/>
          <w:szCs w:val="22"/>
        </w:rPr>
        <w:t>pro</w:t>
      </w:r>
      <w:r w:rsidR="00CD5355">
        <w:rPr>
          <w:sz w:val="22"/>
          <w:szCs w:val="22"/>
        </w:rPr>
        <w:t>vider</w:t>
      </w:r>
      <w:r w:rsidR="00FC307D" w:rsidRPr="00FC307D">
        <w:rPr>
          <w:sz w:val="22"/>
          <w:szCs w:val="22"/>
        </w:rPr>
        <w:t xml:space="preserve">, a </w:t>
      </w:r>
      <w:r w:rsidR="00E42233">
        <w:rPr>
          <w:sz w:val="22"/>
          <w:szCs w:val="22"/>
        </w:rPr>
        <w:t>t</w:t>
      </w:r>
      <w:r w:rsidR="007737DF">
        <w:rPr>
          <w:sz w:val="22"/>
          <w:szCs w:val="22"/>
        </w:rPr>
        <w:t xml:space="preserve">hree </w:t>
      </w:r>
      <w:r w:rsidR="00E42233">
        <w:rPr>
          <w:sz w:val="22"/>
          <w:szCs w:val="22"/>
        </w:rPr>
        <w:t>b</w:t>
      </w:r>
      <w:r w:rsidR="00FC307D" w:rsidRPr="00FC307D">
        <w:rPr>
          <w:sz w:val="22"/>
          <w:szCs w:val="22"/>
        </w:rPr>
        <w:t xml:space="preserve">id waiver </w:t>
      </w:r>
      <w:r w:rsidR="00310AD6">
        <w:rPr>
          <w:sz w:val="22"/>
          <w:szCs w:val="22"/>
        </w:rPr>
        <w:t>may</w:t>
      </w:r>
      <w:r w:rsidR="00310AD6" w:rsidRPr="00FC307D">
        <w:rPr>
          <w:sz w:val="22"/>
          <w:szCs w:val="22"/>
        </w:rPr>
        <w:t xml:space="preserve"> </w:t>
      </w:r>
      <w:r w:rsidR="00FC307D" w:rsidRPr="00FC307D">
        <w:rPr>
          <w:sz w:val="22"/>
          <w:szCs w:val="22"/>
        </w:rPr>
        <w:t xml:space="preserve">be submitted for approval complete with </w:t>
      </w:r>
      <w:r w:rsidR="00907996">
        <w:rPr>
          <w:sz w:val="22"/>
          <w:szCs w:val="22"/>
        </w:rPr>
        <w:t>the</w:t>
      </w:r>
      <w:r w:rsidR="00907996" w:rsidRPr="00FC307D">
        <w:rPr>
          <w:sz w:val="22"/>
          <w:szCs w:val="22"/>
        </w:rPr>
        <w:t xml:space="preserve"> </w:t>
      </w:r>
      <w:r w:rsidR="00FC307D" w:rsidRPr="00FC307D">
        <w:rPr>
          <w:sz w:val="22"/>
          <w:szCs w:val="22"/>
        </w:rPr>
        <w:t xml:space="preserve">detailed quote or pricing that was generated from the scope of work. </w:t>
      </w:r>
      <w:r w:rsidR="00CD5355">
        <w:rPr>
          <w:sz w:val="22"/>
          <w:szCs w:val="22"/>
        </w:rPr>
        <w:t>I</w:t>
      </w:r>
      <w:r w:rsidR="00FC307D" w:rsidRPr="00FC307D">
        <w:rPr>
          <w:sz w:val="22"/>
          <w:szCs w:val="22"/>
        </w:rPr>
        <w:t xml:space="preserve">n instances </w:t>
      </w:r>
      <w:r w:rsidR="00CD5355">
        <w:rPr>
          <w:sz w:val="22"/>
          <w:szCs w:val="22"/>
        </w:rPr>
        <w:t xml:space="preserve">when the </w:t>
      </w:r>
      <w:r w:rsidR="00FC307D" w:rsidRPr="00FC307D">
        <w:rPr>
          <w:sz w:val="22"/>
          <w:szCs w:val="22"/>
        </w:rPr>
        <w:t xml:space="preserve">facility </w:t>
      </w:r>
      <w:r w:rsidR="00907996">
        <w:rPr>
          <w:sz w:val="22"/>
          <w:szCs w:val="22"/>
        </w:rPr>
        <w:t>has informed</w:t>
      </w:r>
      <w:r w:rsidR="00907996" w:rsidRPr="00FC307D">
        <w:rPr>
          <w:sz w:val="22"/>
          <w:szCs w:val="22"/>
        </w:rPr>
        <w:t xml:space="preserve"> </w:t>
      </w:r>
      <w:r w:rsidR="00FC307D" w:rsidRPr="00FC307D">
        <w:rPr>
          <w:sz w:val="22"/>
          <w:szCs w:val="22"/>
        </w:rPr>
        <w:t xml:space="preserve">the contractor that equipment is proprietary, or </w:t>
      </w:r>
      <w:r w:rsidR="00CD5355">
        <w:rPr>
          <w:sz w:val="22"/>
          <w:szCs w:val="22"/>
        </w:rPr>
        <w:t xml:space="preserve">a </w:t>
      </w:r>
      <w:r w:rsidR="00FC307D" w:rsidRPr="00FC307D">
        <w:rPr>
          <w:sz w:val="22"/>
          <w:szCs w:val="22"/>
        </w:rPr>
        <w:t xml:space="preserve">specific </w:t>
      </w:r>
      <w:r w:rsidR="00CD5355">
        <w:rPr>
          <w:sz w:val="22"/>
          <w:szCs w:val="22"/>
        </w:rPr>
        <w:t>vendor is required, t</w:t>
      </w:r>
      <w:r w:rsidR="00FC307D" w:rsidRPr="00FC307D">
        <w:rPr>
          <w:sz w:val="22"/>
          <w:szCs w:val="22"/>
        </w:rPr>
        <w:t xml:space="preserve">his situation needs to </w:t>
      </w:r>
      <w:r w:rsidR="00CD5355">
        <w:rPr>
          <w:sz w:val="22"/>
          <w:szCs w:val="22"/>
        </w:rPr>
        <w:t xml:space="preserve">be </w:t>
      </w:r>
      <w:r w:rsidR="00FC307D" w:rsidRPr="00FC307D">
        <w:rPr>
          <w:sz w:val="22"/>
          <w:szCs w:val="22"/>
        </w:rPr>
        <w:t xml:space="preserve">verified and confirmed with the </w:t>
      </w:r>
      <w:r w:rsidR="00CD5355">
        <w:rPr>
          <w:sz w:val="22"/>
          <w:szCs w:val="22"/>
        </w:rPr>
        <w:t>Division of Construction</w:t>
      </w:r>
      <w:r w:rsidR="00FC307D" w:rsidRPr="00FC307D">
        <w:rPr>
          <w:sz w:val="22"/>
          <w:szCs w:val="22"/>
        </w:rPr>
        <w:t xml:space="preserve"> and proper supporting documentation is required. </w:t>
      </w:r>
      <w:r w:rsidR="00CD5355">
        <w:rPr>
          <w:sz w:val="22"/>
          <w:szCs w:val="22"/>
        </w:rPr>
        <w:t xml:space="preserve"> </w:t>
      </w:r>
      <w:r w:rsidR="00FC307D" w:rsidRPr="00FC307D">
        <w:rPr>
          <w:sz w:val="22"/>
          <w:szCs w:val="22"/>
        </w:rPr>
        <w:t xml:space="preserve">Acceptable proof would include </w:t>
      </w:r>
      <w:r w:rsidR="00E0005D">
        <w:rPr>
          <w:sz w:val="22"/>
          <w:szCs w:val="22"/>
        </w:rPr>
        <w:t xml:space="preserve">documentation verifying that there are no other vendors authorized to provide </w:t>
      </w:r>
      <w:r w:rsidR="00310AD6">
        <w:rPr>
          <w:sz w:val="22"/>
          <w:szCs w:val="22"/>
        </w:rPr>
        <w:t xml:space="preserve">the </w:t>
      </w:r>
      <w:r w:rsidR="00E0005D">
        <w:rPr>
          <w:sz w:val="22"/>
          <w:szCs w:val="22"/>
        </w:rPr>
        <w:t>services/materials/equipment required by the project</w:t>
      </w:r>
      <w:r w:rsidR="00284D77">
        <w:rPr>
          <w:rFonts w:cs="Arial"/>
          <w:color w:val="000000"/>
          <w:sz w:val="22"/>
          <w:szCs w:val="22"/>
        </w:rPr>
        <w:t>.</w:t>
      </w:r>
      <w:r w:rsidR="00E0005D">
        <w:rPr>
          <w:rFonts w:cs="Arial"/>
          <w:color w:val="000000"/>
          <w:sz w:val="22"/>
          <w:szCs w:val="22"/>
        </w:rPr>
        <w:t xml:space="preserve">  </w:t>
      </w:r>
      <w:r w:rsidR="00C632E8">
        <w:rPr>
          <w:rFonts w:cs="Arial"/>
          <w:color w:val="000000"/>
          <w:sz w:val="22"/>
          <w:szCs w:val="22"/>
        </w:rPr>
        <w:t>A</w:t>
      </w:r>
      <w:r w:rsidR="0002765E" w:rsidRPr="000E1BA4">
        <w:rPr>
          <w:rFonts w:cs="Arial"/>
          <w:color w:val="000000"/>
          <w:sz w:val="22"/>
          <w:szCs w:val="22"/>
        </w:rPr>
        <w:t xml:space="preserve"> </w:t>
      </w:r>
      <w:r w:rsidR="006124E6">
        <w:rPr>
          <w:rFonts w:cs="Arial"/>
          <w:color w:val="000000"/>
          <w:sz w:val="22"/>
          <w:szCs w:val="22"/>
        </w:rPr>
        <w:t>t</w:t>
      </w:r>
      <w:r w:rsidR="002C6F84">
        <w:rPr>
          <w:rFonts w:cs="Arial"/>
          <w:color w:val="000000"/>
          <w:sz w:val="22"/>
          <w:szCs w:val="22"/>
        </w:rPr>
        <w:t xml:space="preserve">hree </w:t>
      </w:r>
      <w:r w:rsidR="006124E6">
        <w:rPr>
          <w:rFonts w:cs="Arial"/>
          <w:color w:val="000000"/>
          <w:sz w:val="22"/>
          <w:szCs w:val="22"/>
        </w:rPr>
        <w:t>b</w:t>
      </w:r>
      <w:r w:rsidR="0002765E" w:rsidRPr="000E1BA4">
        <w:rPr>
          <w:rFonts w:cs="Arial"/>
          <w:color w:val="000000"/>
          <w:sz w:val="22"/>
          <w:szCs w:val="22"/>
        </w:rPr>
        <w:t>id waiver should be submitted only as a last resort.  L&amp;M is the p</w:t>
      </w:r>
      <w:r w:rsidR="00DE4754">
        <w:rPr>
          <w:rFonts w:cs="Arial"/>
          <w:color w:val="000000"/>
          <w:sz w:val="22"/>
          <w:szCs w:val="22"/>
        </w:rPr>
        <w:t>re</w:t>
      </w:r>
      <w:r w:rsidR="0002765E" w:rsidRPr="000E1BA4">
        <w:rPr>
          <w:rFonts w:cs="Arial"/>
          <w:color w:val="000000"/>
          <w:sz w:val="22"/>
          <w:szCs w:val="22"/>
        </w:rPr>
        <w:t>ferred method of payment.</w:t>
      </w:r>
    </w:p>
    <w:p w14:paraId="4FDCA0BB" w14:textId="77777777" w:rsidR="009766D8" w:rsidRPr="009766D8" w:rsidRDefault="009766D8" w:rsidP="009766D8">
      <w:pPr>
        <w:ind w:left="1440"/>
        <w:rPr>
          <w:rFonts w:cs="Arial"/>
          <w:color w:val="000000"/>
          <w:sz w:val="22"/>
          <w:szCs w:val="22"/>
        </w:rPr>
      </w:pPr>
    </w:p>
    <w:p w14:paraId="5E0F0A90" w14:textId="596FC5DD" w:rsidR="002C0798" w:rsidRPr="002C0798" w:rsidRDefault="00DA04E7" w:rsidP="000E1BA4">
      <w:pPr>
        <w:numPr>
          <w:ilvl w:val="0"/>
          <w:numId w:val="3"/>
        </w:numPr>
        <w:tabs>
          <w:tab w:val="num" w:pos="1440"/>
        </w:tabs>
        <w:ind w:left="1440"/>
        <w:rPr>
          <w:rFonts w:cs="Arial"/>
          <w:color w:val="000000"/>
          <w:sz w:val="22"/>
          <w:szCs w:val="22"/>
        </w:rPr>
      </w:pPr>
      <w:r>
        <w:rPr>
          <w:sz w:val="22"/>
          <w:szCs w:val="22"/>
        </w:rPr>
        <w:t>I</w:t>
      </w:r>
      <w:r w:rsidRPr="00E0005D">
        <w:rPr>
          <w:sz w:val="22"/>
          <w:szCs w:val="22"/>
        </w:rPr>
        <w:t xml:space="preserve">f </w:t>
      </w:r>
      <w:r>
        <w:rPr>
          <w:sz w:val="22"/>
          <w:szCs w:val="22"/>
        </w:rPr>
        <w:t>it is determined that the bid type is to be</w:t>
      </w:r>
      <w:r w:rsidR="00BB70D3">
        <w:rPr>
          <w:sz w:val="22"/>
          <w:szCs w:val="22"/>
        </w:rPr>
        <w:t xml:space="preserve"> L&amp;M,</w:t>
      </w:r>
      <w:r>
        <w:rPr>
          <w:sz w:val="22"/>
          <w:szCs w:val="22"/>
        </w:rPr>
        <w:t xml:space="preserve"> the contractor shall request </w:t>
      </w:r>
      <w:r w:rsidRPr="00E0005D">
        <w:rPr>
          <w:sz w:val="22"/>
          <w:szCs w:val="22"/>
        </w:rPr>
        <w:t xml:space="preserve">a quote for </w:t>
      </w:r>
      <w:r>
        <w:rPr>
          <w:sz w:val="22"/>
          <w:szCs w:val="22"/>
        </w:rPr>
        <w:t xml:space="preserve">the </w:t>
      </w:r>
      <w:r w:rsidRPr="00E0005D">
        <w:rPr>
          <w:sz w:val="22"/>
          <w:szCs w:val="22"/>
        </w:rPr>
        <w:t>markup</w:t>
      </w:r>
      <w:r>
        <w:rPr>
          <w:sz w:val="22"/>
          <w:szCs w:val="22"/>
        </w:rPr>
        <w:t xml:space="preserve"> percentage.</w:t>
      </w:r>
      <w:r>
        <w:rPr>
          <w:rFonts w:cs="Arial"/>
          <w:color w:val="000000"/>
          <w:sz w:val="22"/>
          <w:szCs w:val="22"/>
        </w:rPr>
        <w:t xml:space="preserve">  </w:t>
      </w:r>
      <w:r w:rsidR="004E60AE" w:rsidRPr="005E42C8">
        <w:rPr>
          <w:rFonts w:cs="Arial"/>
          <w:color w:val="000000"/>
          <w:sz w:val="22"/>
          <w:szCs w:val="22"/>
        </w:rPr>
        <w:t xml:space="preserve">The </w:t>
      </w:r>
      <w:r w:rsidR="00927D9E" w:rsidRPr="005E42C8">
        <w:rPr>
          <w:rFonts w:cs="Arial"/>
          <w:color w:val="000000"/>
          <w:sz w:val="22"/>
          <w:szCs w:val="22"/>
        </w:rPr>
        <w:t xml:space="preserve">EIC and contractor shall address any </w:t>
      </w:r>
      <w:r w:rsidR="004E60AE" w:rsidRPr="005E42C8">
        <w:rPr>
          <w:rFonts w:cs="Arial"/>
          <w:color w:val="000000"/>
          <w:sz w:val="22"/>
          <w:szCs w:val="22"/>
        </w:rPr>
        <w:t xml:space="preserve">and all subcontractor’s </w:t>
      </w:r>
      <w:r w:rsidR="00927D9E" w:rsidRPr="005E42C8">
        <w:rPr>
          <w:rFonts w:cs="Arial"/>
          <w:color w:val="000000"/>
          <w:sz w:val="22"/>
          <w:szCs w:val="22"/>
        </w:rPr>
        <w:t xml:space="preserve">proposed published rates, </w:t>
      </w:r>
      <w:r w:rsidR="004E60AE" w:rsidRPr="005E42C8">
        <w:rPr>
          <w:rFonts w:cs="Arial"/>
          <w:color w:val="000000"/>
          <w:sz w:val="22"/>
          <w:szCs w:val="22"/>
        </w:rPr>
        <w:t xml:space="preserve">markups on materials and/or equipment, and variations of </w:t>
      </w:r>
      <w:r w:rsidR="00927D9E" w:rsidRPr="005E42C8">
        <w:rPr>
          <w:rFonts w:cs="Arial"/>
          <w:color w:val="000000"/>
          <w:sz w:val="22"/>
          <w:szCs w:val="22"/>
        </w:rPr>
        <w:t>reimbursement methods</w:t>
      </w:r>
      <w:r w:rsidR="004E60AE" w:rsidRPr="005E42C8">
        <w:rPr>
          <w:rFonts w:cs="Arial"/>
          <w:color w:val="000000"/>
          <w:sz w:val="22"/>
          <w:szCs w:val="22"/>
        </w:rPr>
        <w:t xml:space="preserve"> based on industry standards (i</w:t>
      </w:r>
      <w:r w:rsidR="00BB70D3">
        <w:rPr>
          <w:rFonts w:cs="Arial"/>
          <w:color w:val="000000"/>
          <w:sz w:val="22"/>
          <w:szCs w:val="22"/>
        </w:rPr>
        <w:t>.</w:t>
      </w:r>
      <w:r w:rsidR="004E60AE" w:rsidRPr="005E42C8">
        <w:rPr>
          <w:rFonts w:cs="Arial"/>
          <w:color w:val="000000"/>
          <w:sz w:val="22"/>
          <w:szCs w:val="22"/>
        </w:rPr>
        <w:t>e</w:t>
      </w:r>
      <w:r w:rsidR="00BB70D3">
        <w:rPr>
          <w:rFonts w:cs="Arial"/>
          <w:color w:val="000000"/>
          <w:sz w:val="22"/>
          <w:szCs w:val="22"/>
        </w:rPr>
        <w:t>.</w:t>
      </w:r>
      <w:r w:rsidR="004E60AE" w:rsidRPr="005E42C8">
        <w:rPr>
          <w:rFonts w:cs="Arial"/>
          <w:color w:val="000000"/>
          <w:sz w:val="22"/>
          <w:szCs w:val="22"/>
        </w:rPr>
        <w:t>: Xactimate)</w:t>
      </w:r>
      <w:r w:rsidR="00927D9E" w:rsidRPr="005E42C8">
        <w:rPr>
          <w:rFonts w:cs="Arial"/>
          <w:color w:val="000000"/>
          <w:sz w:val="22"/>
          <w:szCs w:val="22"/>
        </w:rPr>
        <w:t>.  All agreements shall be stated clearly in the Supervisor’s authorization letter.  If no percentage is negotiated beforehand, CPAG may reject any additional markup at the time of review.</w:t>
      </w:r>
      <w:r w:rsidR="00927D9E">
        <w:rPr>
          <w:rFonts w:cs="Arial"/>
          <w:color w:val="000000"/>
          <w:sz w:val="22"/>
          <w:szCs w:val="22"/>
        </w:rPr>
        <w:t xml:space="preserve">  </w:t>
      </w:r>
      <w:r w:rsidR="00E0005D">
        <w:rPr>
          <w:rFonts w:cs="Arial"/>
          <w:color w:val="000000"/>
          <w:sz w:val="22"/>
          <w:szCs w:val="22"/>
        </w:rPr>
        <w:t>If it is determined that the bid type is to be Lump Sum</w:t>
      </w:r>
      <w:r w:rsidR="00E03956">
        <w:rPr>
          <w:rFonts w:cs="Arial"/>
          <w:color w:val="000000"/>
          <w:sz w:val="22"/>
          <w:szCs w:val="22"/>
        </w:rPr>
        <w:t xml:space="preserve"> (LS)</w:t>
      </w:r>
      <w:r w:rsidR="00E0005D">
        <w:rPr>
          <w:rFonts w:cs="Arial"/>
          <w:color w:val="000000"/>
          <w:sz w:val="22"/>
          <w:szCs w:val="22"/>
        </w:rPr>
        <w:t>, t</w:t>
      </w:r>
      <w:r w:rsidR="00FC307D" w:rsidRPr="00FC307D">
        <w:rPr>
          <w:rFonts w:cs="Arial"/>
          <w:color w:val="000000"/>
          <w:sz w:val="22"/>
          <w:szCs w:val="22"/>
        </w:rPr>
        <w:t xml:space="preserve">he contractor </w:t>
      </w:r>
      <w:r>
        <w:rPr>
          <w:rFonts w:cs="Arial"/>
          <w:color w:val="000000"/>
          <w:sz w:val="22"/>
          <w:szCs w:val="22"/>
        </w:rPr>
        <w:t xml:space="preserve">shall </w:t>
      </w:r>
      <w:r w:rsidR="00FC307D" w:rsidRPr="00FC307D">
        <w:rPr>
          <w:sz w:val="22"/>
          <w:szCs w:val="22"/>
        </w:rPr>
        <w:t>request</w:t>
      </w:r>
      <w:r>
        <w:rPr>
          <w:sz w:val="22"/>
          <w:szCs w:val="22"/>
        </w:rPr>
        <w:t xml:space="preserve"> a</w:t>
      </w:r>
      <w:r w:rsidR="00FC307D" w:rsidRPr="00FC307D">
        <w:rPr>
          <w:sz w:val="22"/>
          <w:szCs w:val="22"/>
        </w:rPr>
        <w:t xml:space="preserve"> detailed itemized breakdown of the labor (wage rates and hours), material (type, quantity</w:t>
      </w:r>
      <w:r w:rsidR="00A97ED6">
        <w:rPr>
          <w:sz w:val="22"/>
          <w:szCs w:val="22"/>
        </w:rPr>
        <w:t xml:space="preserve"> </w:t>
      </w:r>
      <w:r w:rsidR="00FC307D" w:rsidRPr="00FC307D">
        <w:rPr>
          <w:sz w:val="22"/>
          <w:szCs w:val="22"/>
        </w:rPr>
        <w:t>and prices)</w:t>
      </w:r>
      <w:r w:rsidR="00A97ED6">
        <w:rPr>
          <w:sz w:val="22"/>
          <w:szCs w:val="22"/>
        </w:rPr>
        <w:t xml:space="preserve"> </w:t>
      </w:r>
      <w:r w:rsidR="00FC307D" w:rsidRPr="00FC307D">
        <w:rPr>
          <w:sz w:val="22"/>
          <w:szCs w:val="22"/>
        </w:rPr>
        <w:t>and equipment (type and rates) costs</w:t>
      </w:r>
      <w:r w:rsidR="00E0005D">
        <w:rPr>
          <w:sz w:val="22"/>
          <w:szCs w:val="22"/>
        </w:rPr>
        <w:t>, which</w:t>
      </w:r>
      <w:r w:rsidR="00FC307D" w:rsidRPr="00FC307D">
        <w:rPr>
          <w:sz w:val="22"/>
          <w:szCs w:val="22"/>
        </w:rPr>
        <w:t xml:space="preserve"> should include a </w:t>
      </w:r>
      <w:r>
        <w:rPr>
          <w:sz w:val="22"/>
          <w:szCs w:val="22"/>
        </w:rPr>
        <w:t>total L</w:t>
      </w:r>
      <w:r w:rsidR="00E03956">
        <w:rPr>
          <w:sz w:val="22"/>
          <w:szCs w:val="22"/>
        </w:rPr>
        <w:t>S</w:t>
      </w:r>
      <w:r w:rsidR="00FC307D" w:rsidRPr="00FC307D">
        <w:rPr>
          <w:sz w:val="22"/>
          <w:szCs w:val="22"/>
        </w:rPr>
        <w:t xml:space="preserve"> cost</w:t>
      </w:r>
      <w:r w:rsidR="00E0005D">
        <w:rPr>
          <w:sz w:val="22"/>
          <w:szCs w:val="22"/>
        </w:rPr>
        <w:t xml:space="preserve">. </w:t>
      </w:r>
      <w:r w:rsidR="00FC307D" w:rsidRPr="00FC307D">
        <w:rPr>
          <w:sz w:val="22"/>
          <w:szCs w:val="22"/>
        </w:rPr>
        <w:t xml:space="preserve"> If the contractor cannot locate three companies, it is appropriate for the EIC to offer names from the </w:t>
      </w:r>
      <w:r>
        <w:rPr>
          <w:sz w:val="22"/>
          <w:szCs w:val="22"/>
        </w:rPr>
        <w:t xml:space="preserve">regional </w:t>
      </w:r>
      <w:r w:rsidR="00FC307D" w:rsidRPr="00FC307D">
        <w:rPr>
          <w:sz w:val="22"/>
          <w:szCs w:val="22"/>
        </w:rPr>
        <w:t>OGS Emergency Contractor List. Some contractors elect to distribute the subcontractor cost forms from the OGS Emergency Payment Workbook for bid breakdowns.</w:t>
      </w:r>
    </w:p>
    <w:p w14:paraId="02150DFC" w14:textId="77777777" w:rsidR="00B213F7" w:rsidRDefault="00B213F7">
      <w:pPr>
        <w:pStyle w:val="ListParagraph"/>
        <w:rPr>
          <w:sz w:val="22"/>
          <w:szCs w:val="22"/>
        </w:rPr>
      </w:pPr>
    </w:p>
    <w:p w14:paraId="7CC61D96" w14:textId="77777777" w:rsidR="00B213F7" w:rsidRDefault="002C0798">
      <w:pPr>
        <w:ind w:left="1440"/>
        <w:rPr>
          <w:rFonts w:cs="Arial"/>
          <w:color w:val="000000"/>
          <w:sz w:val="22"/>
          <w:szCs w:val="22"/>
        </w:rPr>
      </w:pPr>
      <w:r>
        <w:rPr>
          <w:rFonts w:cs="Arial"/>
          <w:color w:val="000000"/>
          <w:sz w:val="22"/>
          <w:szCs w:val="22"/>
        </w:rPr>
        <w:t>Contractors who were solicited for the original emergency contract</w:t>
      </w:r>
      <w:r w:rsidR="00904113">
        <w:rPr>
          <w:rFonts w:cs="Arial"/>
          <w:color w:val="000000"/>
          <w:sz w:val="22"/>
          <w:szCs w:val="22"/>
        </w:rPr>
        <w:t>,</w:t>
      </w:r>
      <w:r w:rsidR="00BB70D3">
        <w:rPr>
          <w:rFonts w:cs="Arial"/>
          <w:color w:val="000000"/>
          <w:sz w:val="22"/>
          <w:szCs w:val="22"/>
        </w:rPr>
        <w:t xml:space="preserve"> </w:t>
      </w:r>
      <w:r w:rsidR="00904113">
        <w:rPr>
          <w:rFonts w:cs="Arial"/>
          <w:color w:val="000000"/>
          <w:sz w:val="22"/>
          <w:szCs w:val="22"/>
        </w:rPr>
        <w:t xml:space="preserve">but are not awarded the contract, may be permitted </w:t>
      </w:r>
      <w:r>
        <w:rPr>
          <w:rFonts w:cs="Arial"/>
          <w:color w:val="000000"/>
          <w:sz w:val="22"/>
          <w:szCs w:val="22"/>
        </w:rPr>
        <w:t xml:space="preserve">to bid for a subcontract on the same project.  </w:t>
      </w:r>
      <w:r w:rsidR="00F82CB0">
        <w:rPr>
          <w:rFonts w:cs="Arial"/>
          <w:color w:val="000000"/>
          <w:sz w:val="22"/>
          <w:szCs w:val="22"/>
        </w:rPr>
        <w:t xml:space="preserve">These rare occasions </w:t>
      </w:r>
      <w:r>
        <w:rPr>
          <w:rFonts w:cs="Arial"/>
          <w:color w:val="000000"/>
          <w:sz w:val="22"/>
          <w:szCs w:val="22"/>
        </w:rPr>
        <w:t xml:space="preserve">will require </w:t>
      </w:r>
      <w:r w:rsidR="00F82CB0">
        <w:rPr>
          <w:rFonts w:cs="Arial"/>
          <w:color w:val="000000"/>
          <w:sz w:val="22"/>
          <w:szCs w:val="22"/>
        </w:rPr>
        <w:t xml:space="preserve">detailed review and </w:t>
      </w:r>
      <w:r>
        <w:rPr>
          <w:rFonts w:cs="Arial"/>
          <w:color w:val="000000"/>
          <w:sz w:val="22"/>
          <w:szCs w:val="22"/>
        </w:rPr>
        <w:t xml:space="preserve">pre-approval </w:t>
      </w:r>
      <w:r w:rsidR="00F82CB0">
        <w:rPr>
          <w:rFonts w:cs="Arial"/>
          <w:color w:val="000000"/>
          <w:sz w:val="22"/>
          <w:szCs w:val="22"/>
        </w:rPr>
        <w:t xml:space="preserve">by </w:t>
      </w:r>
      <w:r>
        <w:rPr>
          <w:rFonts w:cs="Arial"/>
          <w:color w:val="000000"/>
          <w:sz w:val="22"/>
          <w:szCs w:val="22"/>
        </w:rPr>
        <w:t>the Contracting Officer.</w:t>
      </w:r>
    </w:p>
    <w:p w14:paraId="576A07AB" w14:textId="77777777" w:rsidR="0002765E" w:rsidRPr="000E1BA4" w:rsidRDefault="0002765E" w:rsidP="000E1BA4">
      <w:pPr>
        <w:ind w:left="1440" w:hanging="720"/>
        <w:rPr>
          <w:rFonts w:cs="Arial"/>
          <w:color w:val="000000"/>
          <w:sz w:val="22"/>
          <w:szCs w:val="22"/>
        </w:rPr>
      </w:pPr>
    </w:p>
    <w:p w14:paraId="19B50590" w14:textId="4230DCEA" w:rsidR="00DA04E7" w:rsidRPr="00DA04E7" w:rsidRDefault="00E4126E" w:rsidP="000E1BA4">
      <w:pPr>
        <w:numPr>
          <w:ilvl w:val="0"/>
          <w:numId w:val="3"/>
        </w:numPr>
        <w:tabs>
          <w:tab w:val="num" w:pos="1440"/>
        </w:tabs>
        <w:ind w:left="1440"/>
        <w:rPr>
          <w:rFonts w:cs="Arial"/>
          <w:color w:val="000000"/>
          <w:sz w:val="22"/>
          <w:szCs w:val="22"/>
        </w:rPr>
      </w:pPr>
      <w:r>
        <w:rPr>
          <w:rFonts w:cs="Arial"/>
          <w:color w:val="000000"/>
          <w:sz w:val="22"/>
          <w:szCs w:val="22"/>
        </w:rPr>
        <w:t>If under $</w:t>
      </w:r>
      <w:ins w:id="60" w:author="Orourke, Vanessa (OGS)" w:date="2021-09-01T11:18:00Z">
        <w:r w:rsidR="00FE74F4">
          <w:rPr>
            <w:rFonts w:cs="Arial"/>
            <w:color w:val="000000"/>
            <w:sz w:val="22"/>
            <w:szCs w:val="22"/>
          </w:rPr>
          <w:t>2</w:t>
        </w:r>
      </w:ins>
      <w:del w:id="61" w:author="Orourke, Vanessa (OGS)" w:date="2021-09-01T11:18:00Z">
        <w:r w:rsidDel="00FE74F4">
          <w:rPr>
            <w:rFonts w:cs="Arial"/>
            <w:color w:val="000000"/>
            <w:sz w:val="22"/>
            <w:szCs w:val="22"/>
          </w:rPr>
          <w:delText>1</w:delText>
        </w:r>
      </w:del>
      <w:r>
        <w:rPr>
          <w:rFonts w:cs="Arial"/>
          <w:color w:val="000000"/>
          <w:sz w:val="22"/>
          <w:szCs w:val="22"/>
        </w:rPr>
        <w:t xml:space="preserve">5,000 </w:t>
      </w:r>
      <w:r w:rsidR="004C362C">
        <w:rPr>
          <w:rFonts w:cs="Arial"/>
          <w:color w:val="000000"/>
          <w:sz w:val="22"/>
          <w:szCs w:val="22"/>
        </w:rPr>
        <w:t>–</w:t>
      </w:r>
      <w:r>
        <w:rPr>
          <w:rFonts w:cs="Arial"/>
          <w:color w:val="000000"/>
          <w:sz w:val="22"/>
          <w:szCs w:val="22"/>
        </w:rPr>
        <w:t xml:space="preserve"> </w:t>
      </w:r>
      <w:r w:rsidR="004C362C">
        <w:rPr>
          <w:rFonts w:cs="Arial"/>
          <w:color w:val="000000"/>
          <w:sz w:val="22"/>
          <w:szCs w:val="22"/>
        </w:rPr>
        <w:t xml:space="preserve">If </w:t>
      </w:r>
      <w:r w:rsidR="004C362C">
        <w:rPr>
          <w:sz w:val="22"/>
          <w:szCs w:val="22"/>
        </w:rPr>
        <w:t xml:space="preserve">L&amp;M </w:t>
      </w:r>
      <w:r w:rsidR="00DA04E7">
        <w:rPr>
          <w:sz w:val="22"/>
          <w:szCs w:val="22"/>
        </w:rPr>
        <w:t>bid type</w:t>
      </w:r>
      <w:r w:rsidR="00AC3839">
        <w:rPr>
          <w:sz w:val="22"/>
          <w:szCs w:val="22"/>
        </w:rPr>
        <w:t>,</w:t>
      </w:r>
      <w:r w:rsidR="00DA04E7">
        <w:rPr>
          <w:sz w:val="22"/>
          <w:szCs w:val="22"/>
        </w:rPr>
        <w:t xml:space="preserve"> the contractor shall request </w:t>
      </w:r>
      <w:r w:rsidR="00DA04E7" w:rsidRPr="00E0005D">
        <w:rPr>
          <w:sz w:val="22"/>
          <w:szCs w:val="22"/>
        </w:rPr>
        <w:t xml:space="preserve">a quote for </w:t>
      </w:r>
      <w:r w:rsidR="00DA04E7">
        <w:rPr>
          <w:sz w:val="22"/>
          <w:szCs w:val="22"/>
        </w:rPr>
        <w:t xml:space="preserve">the </w:t>
      </w:r>
      <w:r w:rsidR="00DA04E7" w:rsidRPr="00E0005D">
        <w:rPr>
          <w:sz w:val="22"/>
          <w:szCs w:val="22"/>
        </w:rPr>
        <w:t>markup</w:t>
      </w:r>
      <w:r w:rsidR="00DA04E7">
        <w:rPr>
          <w:sz w:val="22"/>
          <w:szCs w:val="22"/>
        </w:rPr>
        <w:t xml:space="preserve"> percentage.</w:t>
      </w:r>
      <w:r w:rsidR="00DA04E7">
        <w:rPr>
          <w:rFonts w:cs="Arial"/>
          <w:color w:val="000000"/>
          <w:sz w:val="22"/>
          <w:szCs w:val="22"/>
        </w:rPr>
        <w:t xml:space="preserve">  If L</w:t>
      </w:r>
      <w:r w:rsidR="00E03956">
        <w:rPr>
          <w:rFonts w:cs="Arial"/>
          <w:color w:val="000000"/>
          <w:sz w:val="22"/>
          <w:szCs w:val="22"/>
        </w:rPr>
        <w:t>S</w:t>
      </w:r>
      <w:r w:rsidR="004C362C">
        <w:rPr>
          <w:rFonts w:cs="Arial"/>
          <w:color w:val="000000"/>
          <w:sz w:val="22"/>
          <w:szCs w:val="22"/>
        </w:rPr>
        <w:t xml:space="preserve"> bid type</w:t>
      </w:r>
      <w:r w:rsidR="00DA04E7">
        <w:rPr>
          <w:rFonts w:cs="Arial"/>
          <w:color w:val="000000"/>
          <w:sz w:val="22"/>
          <w:szCs w:val="22"/>
        </w:rPr>
        <w:t>, t</w:t>
      </w:r>
      <w:r w:rsidR="00DA04E7" w:rsidRPr="00E0005D">
        <w:rPr>
          <w:rFonts w:cs="Arial"/>
          <w:color w:val="000000"/>
          <w:sz w:val="22"/>
          <w:szCs w:val="22"/>
        </w:rPr>
        <w:t xml:space="preserve">he contractor </w:t>
      </w:r>
      <w:r w:rsidR="00DA04E7">
        <w:rPr>
          <w:rFonts w:cs="Arial"/>
          <w:color w:val="000000"/>
          <w:sz w:val="22"/>
          <w:szCs w:val="22"/>
        </w:rPr>
        <w:t xml:space="preserve">shall </w:t>
      </w:r>
      <w:r w:rsidR="00FC307D" w:rsidRPr="00FC307D">
        <w:rPr>
          <w:sz w:val="22"/>
          <w:szCs w:val="22"/>
        </w:rPr>
        <w:t>request a detailed itemized breakdown of the labor (wage rates and hours), material (type, quantity, and prices) and equipment (type and rates) costs, which should include a total L</w:t>
      </w:r>
      <w:r w:rsidR="00BB70D3">
        <w:rPr>
          <w:sz w:val="22"/>
          <w:szCs w:val="22"/>
        </w:rPr>
        <w:t>S</w:t>
      </w:r>
      <w:r w:rsidR="00FC307D" w:rsidRPr="00FC307D">
        <w:rPr>
          <w:sz w:val="22"/>
          <w:szCs w:val="22"/>
        </w:rPr>
        <w:t xml:space="preserve"> cost.  </w:t>
      </w:r>
    </w:p>
    <w:p w14:paraId="50A32201" w14:textId="77777777" w:rsidR="00B213F7" w:rsidRDefault="00B213F7">
      <w:pPr>
        <w:pStyle w:val="ListParagraph"/>
        <w:rPr>
          <w:sz w:val="22"/>
          <w:szCs w:val="22"/>
        </w:rPr>
      </w:pPr>
    </w:p>
    <w:p w14:paraId="1D5C5F26" w14:textId="6797CEAD" w:rsidR="00B213F7" w:rsidRDefault="00FC307D">
      <w:pPr>
        <w:ind w:left="1440"/>
        <w:rPr>
          <w:rFonts w:cs="Arial"/>
          <w:color w:val="000000"/>
          <w:sz w:val="22"/>
          <w:szCs w:val="22"/>
        </w:rPr>
      </w:pPr>
      <w:r w:rsidRPr="00FC307D">
        <w:rPr>
          <w:sz w:val="22"/>
          <w:szCs w:val="22"/>
        </w:rPr>
        <w:t>If over $</w:t>
      </w:r>
      <w:ins w:id="62" w:author="Orourke, Vanessa (OGS)" w:date="2021-09-01T11:18:00Z">
        <w:r w:rsidR="00FE74F4">
          <w:rPr>
            <w:sz w:val="22"/>
            <w:szCs w:val="22"/>
          </w:rPr>
          <w:t>2</w:t>
        </w:r>
      </w:ins>
      <w:del w:id="63" w:author="Orourke, Vanessa (OGS)" w:date="2021-09-01T11:18:00Z">
        <w:r w:rsidRPr="00FC307D" w:rsidDel="00FE74F4">
          <w:rPr>
            <w:sz w:val="22"/>
            <w:szCs w:val="22"/>
          </w:rPr>
          <w:delText>1</w:delText>
        </w:r>
      </w:del>
      <w:r w:rsidRPr="00FC307D">
        <w:rPr>
          <w:sz w:val="22"/>
          <w:szCs w:val="22"/>
        </w:rPr>
        <w:t xml:space="preserve">5,000 and a </w:t>
      </w:r>
      <w:r w:rsidR="00BB70D3">
        <w:rPr>
          <w:sz w:val="22"/>
          <w:szCs w:val="22"/>
        </w:rPr>
        <w:t xml:space="preserve">three </w:t>
      </w:r>
      <w:r w:rsidRPr="00FC307D">
        <w:rPr>
          <w:sz w:val="22"/>
          <w:szCs w:val="22"/>
        </w:rPr>
        <w:t xml:space="preserve">bid waiver is warranted - </w:t>
      </w:r>
      <w:r w:rsidRPr="00FC307D">
        <w:rPr>
          <w:rFonts w:cs="Arial"/>
          <w:color w:val="000000"/>
          <w:sz w:val="22"/>
          <w:szCs w:val="22"/>
        </w:rPr>
        <w:t xml:space="preserve">Request for </w:t>
      </w:r>
      <w:r w:rsidRPr="00305C36">
        <w:rPr>
          <w:rFonts w:cs="Arial"/>
          <w:color w:val="000000"/>
          <w:sz w:val="22"/>
          <w:szCs w:val="22"/>
        </w:rPr>
        <w:t>BDC 320</w:t>
      </w:r>
      <w:r w:rsidR="004C362C">
        <w:rPr>
          <w:rFonts w:cs="Arial"/>
          <w:color w:val="000000"/>
          <w:sz w:val="22"/>
          <w:szCs w:val="22"/>
        </w:rPr>
        <w:t xml:space="preserve"> (</w:t>
      </w:r>
      <w:r w:rsidR="00BB70D3">
        <w:rPr>
          <w:rFonts w:cs="Arial"/>
          <w:color w:val="000000"/>
          <w:sz w:val="22"/>
          <w:szCs w:val="22"/>
        </w:rPr>
        <w:t xml:space="preserve">three </w:t>
      </w:r>
      <w:r w:rsidR="004C362C">
        <w:rPr>
          <w:rFonts w:cs="Arial"/>
          <w:color w:val="000000"/>
          <w:sz w:val="22"/>
          <w:szCs w:val="22"/>
        </w:rPr>
        <w:t>bid waiver)</w:t>
      </w:r>
      <w:r w:rsidRPr="00FC307D">
        <w:rPr>
          <w:rFonts w:cs="Arial"/>
          <w:color w:val="000000"/>
          <w:sz w:val="22"/>
          <w:szCs w:val="22"/>
        </w:rPr>
        <w:t xml:space="preserve"> does not remove the obligation to obtain a detailed itemized breakdown of the labor, material</w:t>
      </w:r>
      <w:r w:rsidR="00AC3839">
        <w:rPr>
          <w:rFonts w:cs="Arial"/>
          <w:color w:val="000000"/>
          <w:sz w:val="22"/>
          <w:szCs w:val="22"/>
        </w:rPr>
        <w:t>,</w:t>
      </w:r>
      <w:r w:rsidRPr="00FC307D">
        <w:rPr>
          <w:rFonts w:cs="Arial"/>
          <w:color w:val="000000"/>
          <w:sz w:val="22"/>
          <w:szCs w:val="22"/>
        </w:rPr>
        <w:t xml:space="preserve"> and equipment costs.  This includes a bottom</w:t>
      </w:r>
      <w:r w:rsidR="00DE6E4B">
        <w:rPr>
          <w:rFonts w:cs="Arial"/>
          <w:color w:val="000000"/>
          <w:sz w:val="22"/>
          <w:szCs w:val="22"/>
        </w:rPr>
        <w:t>-</w:t>
      </w:r>
      <w:r w:rsidRPr="00FC307D">
        <w:rPr>
          <w:rFonts w:cs="Arial"/>
          <w:color w:val="000000"/>
          <w:sz w:val="22"/>
          <w:szCs w:val="22"/>
        </w:rPr>
        <w:t xml:space="preserve">line cost if </w:t>
      </w:r>
      <w:r w:rsidR="00BB70D3">
        <w:rPr>
          <w:rFonts w:cs="Arial"/>
          <w:color w:val="000000"/>
          <w:sz w:val="22"/>
          <w:szCs w:val="22"/>
        </w:rPr>
        <w:t>LS</w:t>
      </w:r>
      <w:r w:rsidRPr="00FC307D">
        <w:rPr>
          <w:rFonts w:cs="Arial"/>
          <w:color w:val="000000"/>
          <w:sz w:val="22"/>
          <w:szCs w:val="22"/>
        </w:rPr>
        <w:t>, or a quote for markup if L&amp;M.  EIC</w:t>
      </w:r>
      <w:r w:rsidR="003D2139" w:rsidRPr="000E1BA4">
        <w:rPr>
          <w:rFonts w:cs="Arial"/>
          <w:color w:val="000000"/>
          <w:sz w:val="22"/>
          <w:szCs w:val="22"/>
        </w:rPr>
        <w:t xml:space="preserve"> will complete t</w:t>
      </w:r>
      <w:r w:rsidR="0002765E" w:rsidRPr="000E1BA4">
        <w:rPr>
          <w:rFonts w:cs="Arial"/>
          <w:color w:val="000000"/>
          <w:sz w:val="22"/>
          <w:szCs w:val="22"/>
        </w:rPr>
        <w:t xml:space="preserve">he BDC 320 </w:t>
      </w:r>
      <w:r w:rsidR="003D2139" w:rsidRPr="000E1BA4">
        <w:rPr>
          <w:rFonts w:cs="Arial"/>
          <w:color w:val="000000"/>
          <w:sz w:val="22"/>
          <w:szCs w:val="22"/>
        </w:rPr>
        <w:t xml:space="preserve">to </w:t>
      </w:r>
      <w:r w:rsidR="0002765E" w:rsidRPr="000E1BA4">
        <w:rPr>
          <w:rFonts w:cs="Arial"/>
          <w:color w:val="000000"/>
          <w:sz w:val="22"/>
          <w:szCs w:val="22"/>
        </w:rPr>
        <w:t xml:space="preserve">clearly </w:t>
      </w:r>
      <w:r w:rsidR="003D2139" w:rsidRPr="000E1BA4">
        <w:rPr>
          <w:rFonts w:cs="Arial"/>
          <w:color w:val="000000"/>
          <w:sz w:val="22"/>
          <w:szCs w:val="22"/>
        </w:rPr>
        <w:t xml:space="preserve">indicate </w:t>
      </w:r>
      <w:r w:rsidR="0002765E" w:rsidRPr="000E1BA4">
        <w:rPr>
          <w:rFonts w:cs="Arial"/>
          <w:color w:val="000000"/>
          <w:sz w:val="22"/>
          <w:szCs w:val="22"/>
        </w:rPr>
        <w:t xml:space="preserve">whether </w:t>
      </w:r>
      <w:r w:rsidR="003B2C71">
        <w:rPr>
          <w:rFonts w:cs="Arial"/>
          <w:color w:val="000000"/>
          <w:sz w:val="22"/>
          <w:szCs w:val="22"/>
        </w:rPr>
        <w:t>LS</w:t>
      </w:r>
      <w:r w:rsidR="0002765E" w:rsidRPr="000E1BA4">
        <w:rPr>
          <w:rFonts w:cs="Arial"/>
          <w:color w:val="000000"/>
          <w:sz w:val="22"/>
          <w:szCs w:val="22"/>
        </w:rPr>
        <w:t xml:space="preserve"> or L&amp;M.  All backup shall be included with the BDC 320 (detailed bid breakdown, published rates</w:t>
      </w:r>
      <w:r w:rsidR="003D2139" w:rsidRPr="000E1BA4">
        <w:rPr>
          <w:rFonts w:cs="Arial"/>
          <w:color w:val="000000"/>
          <w:sz w:val="22"/>
          <w:szCs w:val="22"/>
        </w:rPr>
        <w:t>/</w:t>
      </w:r>
      <w:r w:rsidR="0002765E" w:rsidRPr="000E1BA4">
        <w:rPr>
          <w:rFonts w:cs="Arial"/>
          <w:color w:val="000000"/>
          <w:sz w:val="22"/>
          <w:szCs w:val="22"/>
        </w:rPr>
        <w:t>labor rates, proof of large item cost, etc</w:t>
      </w:r>
      <w:r w:rsidR="003B2C71">
        <w:rPr>
          <w:rFonts w:cs="Arial"/>
          <w:color w:val="000000"/>
          <w:sz w:val="22"/>
          <w:szCs w:val="22"/>
        </w:rPr>
        <w:t>.</w:t>
      </w:r>
      <w:r w:rsidR="0002765E" w:rsidRPr="000E1BA4">
        <w:rPr>
          <w:rFonts w:cs="Arial"/>
          <w:color w:val="000000"/>
          <w:sz w:val="22"/>
          <w:szCs w:val="22"/>
        </w:rPr>
        <w:t>).</w:t>
      </w:r>
    </w:p>
    <w:p w14:paraId="7BBB0606" w14:textId="77777777" w:rsidR="0002765E" w:rsidRPr="000E1BA4" w:rsidRDefault="0002765E" w:rsidP="000E1BA4">
      <w:pPr>
        <w:ind w:left="1440" w:hanging="720"/>
        <w:rPr>
          <w:rFonts w:cs="Arial"/>
          <w:color w:val="000000"/>
          <w:sz w:val="22"/>
          <w:szCs w:val="22"/>
        </w:rPr>
      </w:pPr>
    </w:p>
    <w:p w14:paraId="50E3107C" w14:textId="77777777" w:rsidR="0002765E" w:rsidRPr="000E1BA4" w:rsidRDefault="002F1898" w:rsidP="000E1BA4">
      <w:pPr>
        <w:numPr>
          <w:ilvl w:val="0"/>
          <w:numId w:val="3"/>
        </w:numPr>
        <w:tabs>
          <w:tab w:val="num" w:pos="1440"/>
        </w:tabs>
        <w:ind w:left="1440"/>
        <w:rPr>
          <w:rFonts w:cs="Arial"/>
          <w:color w:val="000000"/>
          <w:sz w:val="22"/>
          <w:szCs w:val="22"/>
        </w:rPr>
      </w:pPr>
      <w:r>
        <w:rPr>
          <w:rFonts w:cs="Arial"/>
          <w:color w:val="000000"/>
          <w:sz w:val="22"/>
          <w:szCs w:val="22"/>
        </w:rPr>
        <w:t>Bid proposals are submitted to the EIC along with any additional backup documentation</w:t>
      </w:r>
      <w:r w:rsidR="00AC3839" w:rsidRPr="00AC3839">
        <w:rPr>
          <w:rFonts w:cs="Arial"/>
          <w:color w:val="000000"/>
          <w:sz w:val="22"/>
          <w:szCs w:val="22"/>
        </w:rPr>
        <w:t xml:space="preserve"> </w:t>
      </w:r>
      <w:r w:rsidR="00AC3839">
        <w:rPr>
          <w:rFonts w:cs="Arial"/>
          <w:color w:val="000000"/>
          <w:sz w:val="22"/>
          <w:szCs w:val="22"/>
        </w:rPr>
        <w:t>requested.</w:t>
      </w:r>
      <w:r w:rsidR="0002765E" w:rsidRPr="000E1BA4">
        <w:rPr>
          <w:rFonts w:cs="Arial"/>
          <w:color w:val="000000"/>
          <w:sz w:val="22"/>
          <w:szCs w:val="22"/>
        </w:rPr>
        <w:t xml:space="preserve"> </w:t>
      </w:r>
    </w:p>
    <w:p w14:paraId="31FC4C13" w14:textId="77777777" w:rsidR="0002765E" w:rsidRPr="000E1BA4" w:rsidRDefault="0002765E" w:rsidP="000E1BA4">
      <w:pPr>
        <w:ind w:left="1440" w:hanging="720"/>
        <w:rPr>
          <w:rFonts w:cs="Arial"/>
          <w:color w:val="000000"/>
          <w:sz w:val="22"/>
          <w:szCs w:val="22"/>
        </w:rPr>
      </w:pPr>
    </w:p>
    <w:p w14:paraId="36FF4560" w14:textId="77777777" w:rsidR="0002765E" w:rsidRPr="000E1BA4" w:rsidRDefault="0002765E" w:rsidP="000E1BA4">
      <w:pPr>
        <w:ind w:left="1440"/>
        <w:rPr>
          <w:rFonts w:cs="Arial"/>
          <w:color w:val="000000"/>
          <w:sz w:val="22"/>
          <w:szCs w:val="22"/>
        </w:rPr>
      </w:pPr>
      <w:r w:rsidRPr="000E1BA4">
        <w:rPr>
          <w:rFonts w:cs="Arial"/>
          <w:color w:val="000000"/>
          <w:sz w:val="22"/>
          <w:szCs w:val="22"/>
        </w:rPr>
        <w:t>A subcontractor is selected on the basis of the lowest bid and/or markup of OH&amp;P.</w:t>
      </w:r>
    </w:p>
    <w:p w14:paraId="7A1550DC" w14:textId="77777777" w:rsidR="0002765E" w:rsidRPr="000E1BA4" w:rsidRDefault="0002765E" w:rsidP="000E1BA4">
      <w:pPr>
        <w:ind w:left="1440" w:hanging="720"/>
        <w:rPr>
          <w:rFonts w:cs="Arial"/>
          <w:color w:val="000000"/>
          <w:sz w:val="22"/>
          <w:szCs w:val="22"/>
        </w:rPr>
      </w:pPr>
    </w:p>
    <w:p w14:paraId="1ECBF1B9" w14:textId="77777777" w:rsidR="0002765E" w:rsidRPr="000E1BA4" w:rsidRDefault="0002765E" w:rsidP="000E1BA4">
      <w:pPr>
        <w:numPr>
          <w:ilvl w:val="0"/>
          <w:numId w:val="3"/>
        </w:numPr>
        <w:tabs>
          <w:tab w:val="num" w:pos="1440"/>
        </w:tabs>
        <w:ind w:left="1440"/>
        <w:rPr>
          <w:rFonts w:cs="Arial"/>
          <w:color w:val="000000"/>
          <w:sz w:val="22"/>
          <w:szCs w:val="22"/>
        </w:rPr>
      </w:pPr>
      <w:r w:rsidRPr="000E1BA4">
        <w:rPr>
          <w:rFonts w:cs="Arial"/>
          <w:color w:val="000000"/>
          <w:sz w:val="22"/>
          <w:szCs w:val="22"/>
        </w:rPr>
        <w:t>Vendor Responsibility requires the name and address of the company, Federal Tax ID and an estimated value of the work.</w:t>
      </w:r>
    </w:p>
    <w:p w14:paraId="11050BF8" w14:textId="77777777" w:rsidR="0002765E" w:rsidRPr="000E1BA4" w:rsidRDefault="0002765E" w:rsidP="000E1BA4">
      <w:pPr>
        <w:ind w:left="1440" w:hanging="720"/>
        <w:rPr>
          <w:rFonts w:cs="Arial"/>
          <w:color w:val="000000"/>
          <w:sz w:val="22"/>
          <w:szCs w:val="22"/>
        </w:rPr>
      </w:pPr>
    </w:p>
    <w:p w14:paraId="09A8E0B2" w14:textId="77777777" w:rsidR="009766D8" w:rsidRDefault="0002765E" w:rsidP="009766D8">
      <w:pPr>
        <w:numPr>
          <w:ilvl w:val="0"/>
          <w:numId w:val="3"/>
        </w:numPr>
        <w:tabs>
          <w:tab w:val="num" w:pos="1440"/>
        </w:tabs>
        <w:ind w:left="1440"/>
        <w:rPr>
          <w:rFonts w:cs="Arial"/>
          <w:color w:val="000000"/>
          <w:sz w:val="22"/>
          <w:szCs w:val="22"/>
        </w:rPr>
      </w:pPr>
      <w:r w:rsidRPr="000E1BA4">
        <w:rPr>
          <w:rFonts w:cs="Arial"/>
          <w:color w:val="000000"/>
          <w:sz w:val="22"/>
          <w:szCs w:val="22"/>
        </w:rPr>
        <w:t>Except in extreme and justifiable circumstances</w:t>
      </w:r>
      <w:r w:rsidR="00AC3839">
        <w:rPr>
          <w:rFonts w:cs="Arial"/>
          <w:color w:val="000000"/>
          <w:sz w:val="22"/>
          <w:szCs w:val="22"/>
        </w:rPr>
        <w:t>,</w:t>
      </w:r>
      <w:r w:rsidR="006A7ECF">
        <w:rPr>
          <w:rFonts w:cs="Arial"/>
          <w:color w:val="000000"/>
          <w:sz w:val="22"/>
          <w:szCs w:val="22"/>
        </w:rPr>
        <w:t xml:space="preserve"> with Area Supervisor pre-approval</w:t>
      </w:r>
      <w:r w:rsidRPr="000E1BA4">
        <w:rPr>
          <w:rFonts w:cs="Arial"/>
          <w:color w:val="000000"/>
          <w:sz w:val="22"/>
          <w:szCs w:val="22"/>
        </w:rPr>
        <w:t>, the subcontractor will not mobilize to the site until a signed Sub</w:t>
      </w:r>
      <w:r w:rsidR="003675D9">
        <w:rPr>
          <w:rFonts w:cs="Arial"/>
          <w:color w:val="000000"/>
          <w:sz w:val="22"/>
          <w:szCs w:val="22"/>
        </w:rPr>
        <w:t>c</w:t>
      </w:r>
      <w:r w:rsidR="00360B5C">
        <w:rPr>
          <w:rFonts w:cs="Arial"/>
          <w:color w:val="000000"/>
          <w:sz w:val="22"/>
          <w:szCs w:val="22"/>
        </w:rPr>
        <w:t>ontractor</w:t>
      </w:r>
      <w:r w:rsidRPr="000E1BA4">
        <w:rPr>
          <w:rFonts w:cs="Arial"/>
          <w:color w:val="000000"/>
          <w:sz w:val="22"/>
          <w:szCs w:val="22"/>
        </w:rPr>
        <w:t>’s Award Authorization letter</w:t>
      </w:r>
      <w:r w:rsidR="009550B4">
        <w:rPr>
          <w:rFonts w:cs="Arial"/>
          <w:color w:val="000000"/>
          <w:sz w:val="22"/>
          <w:szCs w:val="22"/>
        </w:rPr>
        <w:t xml:space="preserve"> </w:t>
      </w:r>
      <w:bookmarkStart w:id="64" w:name="_Hlk46914152"/>
      <w:r w:rsidR="009550B4">
        <w:rPr>
          <w:rFonts w:cs="Arial"/>
          <w:color w:val="000000"/>
          <w:sz w:val="22"/>
          <w:szCs w:val="22"/>
        </w:rPr>
        <w:t>or an autogenerated notification email</w:t>
      </w:r>
      <w:r w:rsidRPr="000E1BA4">
        <w:rPr>
          <w:rFonts w:cs="Arial"/>
          <w:color w:val="000000"/>
          <w:sz w:val="22"/>
          <w:szCs w:val="22"/>
        </w:rPr>
        <w:t xml:space="preserve"> </w:t>
      </w:r>
      <w:bookmarkEnd w:id="64"/>
      <w:r w:rsidRPr="000E1BA4">
        <w:rPr>
          <w:rFonts w:cs="Arial"/>
          <w:color w:val="000000"/>
          <w:sz w:val="22"/>
          <w:szCs w:val="22"/>
        </w:rPr>
        <w:t>is received by the prime contractor.</w:t>
      </w:r>
      <w:r w:rsidR="009766D8">
        <w:rPr>
          <w:rFonts w:cs="Arial"/>
          <w:color w:val="000000"/>
          <w:sz w:val="22"/>
          <w:szCs w:val="22"/>
        </w:rPr>
        <w:t xml:space="preserve"> </w:t>
      </w:r>
    </w:p>
    <w:p w14:paraId="2EC0B799" w14:textId="77777777" w:rsidR="009766D8" w:rsidRDefault="009766D8" w:rsidP="009766D8">
      <w:pPr>
        <w:pStyle w:val="ListParagraph"/>
        <w:rPr>
          <w:rFonts w:cs="Arial"/>
          <w:color w:val="000000"/>
          <w:sz w:val="22"/>
          <w:szCs w:val="22"/>
        </w:rPr>
      </w:pPr>
    </w:p>
    <w:p w14:paraId="3250457F" w14:textId="77777777" w:rsidR="009766D8" w:rsidRPr="009766D8" w:rsidRDefault="009766D8" w:rsidP="009766D8">
      <w:pPr>
        <w:numPr>
          <w:ilvl w:val="0"/>
          <w:numId w:val="3"/>
        </w:numPr>
        <w:tabs>
          <w:tab w:val="num" w:pos="1440"/>
        </w:tabs>
        <w:ind w:left="1440"/>
        <w:rPr>
          <w:rFonts w:cs="Arial"/>
          <w:color w:val="000000"/>
          <w:sz w:val="22"/>
          <w:szCs w:val="22"/>
        </w:rPr>
      </w:pPr>
      <w:r w:rsidRPr="009766D8">
        <w:rPr>
          <w:rFonts w:cs="Arial"/>
          <w:color w:val="000000"/>
          <w:sz w:val="22"/>
          <w:szCs w:val="22"/>
        </w:rPr>
        <w:t>Except in extreme and justifiable circumstances, with Area Supervisor pre-approval, the</w:t>
      </w:r>
      <w:r w:rsidR="004E60AE">
        <w:rPr>
          <w:rFonts w:cs="Arial"/>
          <w:color w:val="000000"/>
          <w:sz w:val="22"/>
          <w:szCs w:val="22"/>
        </w:rPr>
        <w:t xml:space="preserve"> sub</w:t>
      </w:r>
      <w:r w:rsidR="00690529">
        <w:rPr>
          <w:rFonts w:cs="Arial"/>
          <w:color w:val="000000"/>
          <w:sz w:val="22"/>
          <w:szCs w:val="22"/>
        </w:rPr>
        <w:t>contractor</w:t>
      </w:r>
      <w:r w:rsidRPr="009766D8">
        <w:rPr>
          <w:rFonts w:cs="Arial"/>
          <w:color w:val="000000"/>
          <w:sz w:val="22"/>
          <w:szCs w:val="22"/>
        </w:rPr>
        <w:t xml:space="preserve"> will not mobilize to the site until a signed </w:t>
      </w:r>
      <w:bookmarkStart w:id="65" w:name="_Hlk4584002"/>
      <w:r w:rsidR="00127748">
        <w:rPr>
          <w:rFonts w:cs="Arial"/>
          <w:color w:val="000000"/>
          <w:sz w:val="22"/>
          <w:szCs w:val="22"/>
        </w:rPr>
        <w:t>t</w:t>
      </w:r>
      <w:r w:rsidRPr="009766D8">
        <w:rPr>
          <w:rFonts w:cs="Arial"/>
          <w:color w:val="000000"/>
          <w:sz w:val="22"/>
          <w:szCs w:val="22"/>
        </w:rPr>
        <w:t>hree</w:t>
      </w:r>
      <w:r w:rsidR="00027CA1">
        <w:rPr>
          <w:rFonts w:cs="Arial"/>
          <w:color w:val="000000"/>
          <w:sz w:val="22"/>
          <w:szCs w:val="22"/>
        </w:rPr>
        <w:t xml:space="preserve"> </w:t>
      </w:r>
      <w:r w:rsidR="00127748">
        <w:rPr>
          <w:rFonts w:cs="Arial"/>
          <w:color w:val="000000"/>
          <w:sz w:val="22"/>
          <w:szCs w:val="22"/>
        </w:rPr>
        <w:t>b</w:t>
      </w:r>
      <w:r w:rsidRPr="009766D8">
        <w:rPr>
          <w:rFonts w:cs="Arial"/>
          <w:color w:val="000000"/>
          <w:sz w:val="22"/>
          <w:szCs w:val="22"/>
        </w:rPr>
        <w:t xml:space="preserve">id </w:t>
      </w:r>
      <w:r w:rsidR="00E03956">
        <w:rPr>
          <w:rFonts w:cs="Arial"/>
          <w:color w:val="000000"/>
          <w:sz w:val="22"/>
          <w:szCs w:val="22"/>
        </w:rPr>
        <w:t>w</w:t>
      </w:r>
      <w:r w:rsidRPr="009766D8">
        <w:rPr>
          <w:rFonts w:cs="Arial"/>
          <w:color w:val="000000"/>
          <w:sz w:val="22"/>
          <w:szCs w:val="22"/>
        </w:rPr>
        <w:t xml:space="preserve">aiver </w:t>
      </w:r>
      <w:bookmarkEnd w:id="65"/>
      <w:r w:rsidRPr="009766D8">
        <w:rPr>
          <w:rFonts w:cs="Arial"/>
          <w:color w:val="000000"/>
          <w:sz w:val="22"/>
          <w:szCs w:val="22"/>
        </w:rPr>
        <w:t>is received by the prime contractor.</w:t>
      </w:r>
    </w:p>
    <w:p w14:paraId="4C86D59A" w14:textId="77777777" w:rsidR="0002765E" w:rsidRPr="000E1BA4" w:rsidRDefault="0002765E" w:rsidP="000E1BA4">
      <w:pPr>
        <w:ind w:left="1440" w:hanging="720"/>
        <w:rPr>
          <w:rFonts w:cs="Arial"/>
          <w:color w:val="000000"/>
          <w:sz w:val="22"/>
          <w:szCs w:val="22"/>
        </w:rPr>
      </w:pPr>
    </w:p>
    <w:p w14:paraId="6BBD6530" w14:textId="77777777" w:rsidR="0002765E" w:rsidRDefault="0002765E" w:rsidP="000E1BA4">
      <w:pPr>
        <w:numPr>
          <w:ilvl w:val="0"/>
          <w:numId w:val="3"/>
        </w:numPr>
        <w:tabs>
          <w:tab w:val="num" w:pos="1440"/>
        </w:tabs>
        <w:ind w:left="1440"/>
        <w:rPr>
          <w:rFonts w:cs="Arial"/>
          <w:color w:val="000000"/>
          <w:sz w:val="22"/>
          <w:szCs w:val="22"/>
        </w:rPr>
      </w:pPr>
      <w:r w:rsidRPr="000E1BA4">
        <w:rPr>
          <w:rFonts w:cs="Arial"/>
          <w:color w:val="000000"/>
          <w:sz w:val="22"/>
          <w:szCs w:val="22"/>
        </w:rPr>
        <w:t>Affiliate companies of the prime contractor are welcome to perform subcontract work.  However, no additional markup will be considered</w:t>
      </w:r>
      <w:r w:rsidR="002C0798">
        <w:rPr>
          <w:rFonts w:cs="Arial"/>
          <w:color w:val="000000"/>
          <w:sz w:val="22"/>
          <w:szCs w:val="22"/>
        </w:rPr>
        <w:t>.  A</w:t>
      </w:r>
      <w:r w:rsidRPr="000E1BA4">
        <w:rPr>
          <w:rFonts w:cs="Arial"/>
          <w:color w:val="000000"/>
          <w:sz w:val="22"/>
          <w:szCs w:val="22"/>
        </w:rPr>
        <w:t xml:space="preserve"> </w:t>
      </w:r>
      <w:r w:rsidR="00127748">
        <w:rPr>
          <w:rFonts w:cs="Arial"/>
          <w:color w:val="000000"/>
          <w:sz w:val="22"/>
          <w:szCs w:val="22"/>
        </w:rPr>
        <w:t>t</w:t>
      </w:r>
      <w:r w:rsidRPr="000E1BA4">
        <w:rPr>
          <w:rFonts w:cs="Arial"/>
          <w:color w:val="000000"/>
          <w:sz w:val="22"/>
          <w:szCs w:val="22"/>
        </w:rPr>
        <w:t>hree</w:t>
      </w:r>
      <w:r w:rsidR="00027CA1">
        <w:rPr>
          <w:rFonts w:cs="Arial"/>
          <w:color w:val="000000"/>
          <w:sz w:val="22"/>
          <w:szCs w:val="22"/>
        </w:rPr>
        <w:t xml:space="preserve"> </w:t>
      </w:r>
      <w:r w:rsidR="00127748">
        <w:rPr>
          <w:rFonts w:cs="Arial"/>
          <w:color w:val="000000"/>
          <w:sz w:val="22"/>
          <w:szCs w:val="22"/>
        </w:rPr>
        <w:t>b</w:t>
      </w:r>
      <w:r w:rsidRPr="000E1BA4">
        <w:rPr>
          <w:rFonts w:cs="Arial"/>
          <w:color w:val="000000"/>
          <w:sz w:val="22"/>
          <w:szCs w:val="22"/>
        </w:rPr>
        <w:t>id waiver must be obtained by the usual process</w:t>
      </w:r>
      <w:r w:rsidR="002C0798">
        <w:rPr>
          <w:rFonts w:cs="Arial"/>
          <w:color w:val="000000"/>
          <w:sz w:val="22"/>
          <w:szCs w:val="22"/>
        </w:rPr>
        <w:t xml:space="preserve"> and </w:t>
      </w:r>
      <w:r w:rsidR="00524ED0">
        <w:rPr>
          <w:rFonts w:cs="Arial"/>
          <w:color w:val="000000"/>
          <w:sz w:val="22"/>
          <w:szCs w:val="22"/>
        </w:rPr>
        <w:t xml:space="preserve">the company </w:t>
      </w:r>
      <w:r w:rsidR="002C0798">
        <w:rPr>
          <w:rFonts w:cs="Arial"/>
          <w:color w:val="000000"/>
          <w:sz w:val="22"/>
          <w:szCs w:val="22"/>
        </w:rPr>
        <w:t>is required to verify costs, similar to those for the prime contractor</w:t>
      </w:r>
      <w:r w:rsidRPr="000E1BA4">
        <w:rPr>
          <w:rFonts w:cs="Arial"/>
          <w:color w:val="000000"/>
          <w:sz w:val="22"/>
          <w:szCs w:val="22"/>
        </w:rPr>
        <w:t>.</w:t>
      </w:r>
    </w:p>
    <w:p w14:paraId="5BDFC006" w14:textId="77777777" w:rsidR="00B213F7" w:rsidRDefault="00B213F7">
      <w:pPr>
        <w:pStyle w:val="ListParagraph"/>
        <w:rPr>
          <w:rFonts w:cs="Arial"/>
          <w:color w:val="000000"/>
          <w:sz w:val="22"/>
          <w:szCs w:val="22"/>
        </w:rPr>
      </w:pPr>
    </w:p>
    <w:p w14:paraId="31D67B13" w14:textId="77777777" w:rsidR="0002765E" w:rsidRPr="000E1BA4" w:rsidRDefault="00903598" w:rsidP="00927D9E">
      <w:pPr>
        <w:ind w:left="1440"/>
        <w:rPr>
          <w:rFonts w:cs="Arial"/>
          <w:color w:val="000000"/>
          <w:sz w:val="22"/>
          <w:szCs w:val="22"/>
        </w:rPr>
      </w:pPr>
      <w:r>
        <w:rPr>
          <w:rFonts w:cs="Arial"/>
          <w:color w:val="000000"/>
          <w:sz w:val="22"/>
          <w:szCs w:val="22"/>
        </w:rPr>
        <w:t xml:space="preserve">The prime contractor also has the option to negotiate with the subcontractor or vendor to accept a portion of the contractor’s override, and the State pays no additional markup.  The </w:t>
      </w:r>
      <w:r w:rsidR="00F464E3">
        <w:rPr>
          <w:rFonts w:cs="Arial"/>
          <w:color w:val="000000"/>
          <w:sz w:val="22"/>
          <w:szCs w:val="22"/>
        </w:rPr>
        <w:t>sub</w:t>
      </w:r>
      <w:r>
        <w:rPr>
          <w:rFonts w:cs="Arial"/>
          <w:color w:val="000000"/>
          <w:sz w:val="22"/>
          <w:szCs w:val="22"/>
        </w:rPr>
        <w:t xml:space="preserve">contractor </w:t>
      </w:r>
      <w:r w:rsidR="007A3D6D">
        <w:rPr>
          <w:rFonts w:cs="Arial"/>
          <w:color w:val="000000"/>
          <w:sz w:val="22"/>
          <w:szCs w:val="22"/>
        </w:rPr>
        <w:t>is required to</w:t>
      </w:r>
      <w:r>
        <w:rPr>
          <w:rFonts w:cs="Arial"/>
          <w:color w:val="000000"/>
          <w:sz w:val="22"/>
          <w:szCs w:val="22"/>
        </w:rPr>
        <w:t xml:space="preserve"> verify costs by signing daily </w:t>
      </w:r>
      <w:r w:rsidR="006F3532">
        <w:rPr>
          <w:rFonts w:cs="Arial"/>
          <w:color w:val="000000"/>
          <w:sz w:val="22"/>
          <w:szCs w:val="22"/>
        </w:rPr>
        <w:t>L&amp;M</w:t>
      </w:r>
      <w:r>
        <w:rPr>
          <w:rFonts w:cs="Arial"/>
          <w:color w:val="000000"/>
          <w:sz w:val="22"/>
          <w:szCs w:val="22"/>
        </w:rPr>
        <w:t xml:space="preserve"> sheets</w:t>
      </w:r>
      <w:r w:rsidR="007A3D6D">
        <w:rPr>
          <w:rFonts w:cs="Arial"/>
          <w:color w:val="000000"/>
          <w:sz w:val="22"/>
          <w:szCs w:val="22"/>
        </w:rPr>
        <w:t>, similar to those for the prime contractor.</w:t>
      </w:r>
      <w:r>
        <w:rPr>
          <w:rFonts w:cs="Arial"/>
          <w:color w:val="000000"/>
          <w:sz w:val="22"/>
          <w:szCs w:val="22"/>
        </w:rPr>
        <w:t xml:space="preserve"> </w:t>
      </w:r>
    </w:p>
    <w:p w14:paraId="0C3C5A07" w14:textId="77777777" w:rsidR="0002765E" w:rsidRPr="000E1BA4" w:rsidRDefault="0002765E" w:rsidP="000E1BA4">
      <w:pPr>
        <w:ind w:left="1440" w:hanging="720"/>
        <w:rPr>
          <w:rFonts w:cs="Arial"/>
          <w:color w:val="000000"/>
          <w:sz w:val="22"/>
          <w:szCs w:val="22"/>
        </w:rPr>
      </w:pPr>
    </w:p>
    <w:p w14:paraId="02567505" w14:textId="77777777" w:rsidR="009B140A" w:rsidRPr="00156784" w:rsidRDefault="0002765E" w:rsidP="002052AB">
      <w:pPr>
        <w:numPr>
          <w:ilvl w:val="0"/>
          <w:numId w:val="3"/>
        </w:numPr>
        <w:tabs>
          <w:tab w:val="num" w:pos="1440"/>
        </w:tabs>
        <w:ind w:left="1440"/>
        <w:rPr>
          <w:rFonts w:cs="Arial"/>
          <w:color w:val="000000"/>
          <w:sz w:val="22"/>
          <w:szCs w:val="22"/>
        </w:rPr>
      </w:pPr>
      <w:r w:rsidRPr="00156784">
        <w:rPr>
          <w:rFonts w:cs="Arial"/>
          <w:color w:val="000000"/>
          <w:sz w:val="22"/>
          <w:szCs w:val="22"/>
        </w:rPr>
        <w:t xml:space="preserve">Subcontractors are held to the same rules and regulations as prime contractors </w:t>
      </w:r>
      <w:r w:rsidR="00BC3E46">
        <w:rPr>
          <w:rFonts w:cs="Arial"/>
          <w:color w:val="000000"/>
          <w:sz w:val="22"/>
          <w:szCs w:val="22"/>
        </w:rPr>
        <w:t>regarding</w:t>
      </w:r>
      <w:r w:rsidRPr="00156784">
        <w:rPr>
          <w:rFonts w:cs="Arial"/>
          <w:color w:val="000000"/>
          <w:sz w:val="22"/>
          <w:szCs w:val="22"/>
        </w:rPr>
        <w:t xml:space="preserve"> access to the worksite, ingress and egress from the facility</w:t>
      </w:r>
      <w:r w:rsidR="00AC3839" w:rsidRPr="00156784">
        <w:rPr>
          <w:rFonts w:cs="Arial"/>
          <w:color w:val="000000"/>
          <w:sz w:val="22"/>
          <w:szCs w:val="22"/>
        </w:rPr>
        <w:t>,</w:t>
      </w:r>
      <w:r w:rsidRPr="00156784">
        <w:rPr>
          <w:rFonts w:cs="Arial"/>
          <w:color w:val="000000"/>
          <w:sz w:val="22"/>
          <w:szCs w:val="22"/>
        </w:rPr>
        <w:t xml:space="preserve"> and staying within the scope of work.  Any questions pertaining to the physical work </w:t>
      </w:r>
      <w:r w:rsidR="00A01129" w:rsidRPr="00156784">
        <w:rPr>
          <w:rFonts w:cs="Arial"/>
          <w:color w:val="000000"/>
          <w:sz w:val="22"/>
          <w:szCs w:val="22"/>
        </w:rPr>
        <w:t xml:space="preserve">or reimbursement guidance </w:t>
      </w:r>
      <w:r w:rsidRPr="00156784">
        <w:rPr>
          <w:rFonts w:cs="Arial"/>
          <w:color w:val="000000"/>
          <w:sz w:val="22"/>
          <w:szCs w:val="22"/>
        </w:rPr>
        <w:t xml:space="preserve">shall be </w:t>
      </w:r>
      <w:r w:rsidR="00375266" w:rsidRPr="00156784">
        <w:rPr>
          <w:rFonts w:cs="Arial"/>
          <w:color w:val="000000"/>
          <w:sz w:val="22"/>
          <w:szCs w:val="22"/>
        </w:rPr>
        <w:t>handled by</w:t>
      </w:r>
      <w:r w:rsidRPr="00156784">
        <w:rPr>
          <w:rFonts w:cs="Arial"/>
          <w:color w:val="000000"/>
          <w:sz w:val="22"/>
          <w:szCs w:val="22"/>
        </w:rPr>
        <w:t xml:space="preserve"> the prime contractor.  Any questions regarding subcontract</w:t>
      </w:r>
      <w:r w:rsidR="00AC3839" w:rsidRPr="00156784">
        <w:rPr>
          <w:rFonts w:cs="Arial"/>
          <w:color w:val="000000"/>
          <w:sz w:val="22"/>
          <w:szCs w:val="22"/>
        </w:rPr>
        <w:t>or</w:t>
      </w:r>
      <w:r w:rsidRPr="00156784">
        <w:rPr>
          <w:rFonts w:cs="Arial"/>
          <w:color w:val="000000"/>
          <w:sz w:val="22"/>
          <w:szCs w:val="22"/>
        </w:rPr>
        <w:t xml:space="preserve"> billing shall be channeled through the prime contractor to CPAG.</w:t>
      </w:r>
    </w:p>
    <w:p w14:paraId="49D3F651" w14:textId="77777777" w:rsidR="006F3532" w:rsidRDefault="006F3532" w:rsidP="000A4939">
      <w:pPr>
        <w:rPr>
          <w:rFonts w:cs="Arial"/>
          <w:color w:val="000000"/>
          <w:sz w:val="22"/>
          <w:szCs w:val="22"/>
          <w:highlight w:val="yellow"/>
        </w:rPr>
        <w:sectPr w:rsidR="006F3532" w:rsidSect="00F87089">
          <w:type w:val="continuous"/>
          <w:pgSz w:w="12240" w:h="15840"/>
          <w:pgMar w:top="720" w:right="720" w:bottom="720" w:left="720" w:header="0" w:footer="0" w:gutter="0"/>
          <w:cols w:space="720"/>
          <w:noEndnote/>
          <w:docGrid w:linePitch="326"/>
        </w:sectPr>
      </w:pPr>
    </w:p>
    <w:p w14:paraId="639D4F6D" w14:textId="77777777" w:rsidR="003B0E8B" w:rsidRDefault="00037FE5" w:rsidP="009469D2">
      <w:pPr>
        <w:ind w:left="720"/>
        <w:rPr>
          <w:rStyle w:val="Hyperlink"/>
          <w:rFonts w:cs="Arial"/>
          <w:b/>
          <w:color w:val="008000"/>
          <w:sz w:val="16"/>
          <w:szCs w:val="16"/>
        </w:rPr>
      </w:pPr>
      <w:hyperlink w:anchor="EMERGENCY_PAYMENT_GUIDEPOSTS" w:history="1"/>
    </w:p>
    <w:p w14:paraId="24FCFCD0" w14:textId="77777777" w:rsidR="000A4939" w:rsidRDefault="00037FE5" w:rsidP="000A4939">
      <w:pPr>
        <w:rPr>
          <w:rFonts w:cs="Arial"/>
          <w:b/>
          <w:color w:val="008000"/>
          <w:sz w:val="16"/>
          <w:szCs w:val="16"/>
        </w:rPr>
      </w:pPr>
      <w:hyperlink w:anchor="EMERGENCY_PAYMENT_GUIDEPOSTS" w:history="1">
        <w:r w:rsidR="000A4939" w:rsidRPr="00C35FD4">
          <w:rPr>
            <w:rStyle w:val="Hyperlink"/>
            <w:rFonts w:cs="Arial"/>
            <w:b/>
            <w:color w:val="008000"/>
            <w:sz w:val="16"/>
            <w:szCs w:val="16"/>
          </w:rPr>
          <w:t>[BACK TO TOP]</w:t>
        </w:r>
      </w:hyperlink>
    </w:p>
    <w:p w14:paraId="187B86D7" w14:textId="77777777" w:rsidR="00FE0930" w:rsidRPr="000E1BA4" w:rsidRDefault="00FE0930" w:rsidP="009469D2">
      <w:pPr>
        <w:ind w:left="720"/>
        <w:rPr>
          <w:rFonts w:cs="Arial"/>
          <w:color w:val="000000"/>
          <w:sz w:val="22"/>
          <w:szCs w:val="22"/>
          <w:highlight w:val="yellow"/>
        </w:rPr>
        <w:sectPr w:rsidR="00FE0930" w:rsidRPr="000E1BA4" w:rsidSect="00FF3957">
          <w:type w:val="continuous"/>
          <w:pgSz w:w="12240" w:h="15840"/>
          <w:pgMar w:top="720" w:right="720" w:bottom="720" w:left="720" w:header="720" w:footer="720" w:gutter="0"/>
          <w:cols w:space="720"/>
          <w:noEndnote/>
          <w:docGrid w:linePitch="326"/>
        </w:sectPr>
      </w:pPr>
    </w:p>
    <w:p w14:paraId="55F0A053" w14:textId="77777777" w:rsidR="00627402" w:rsidRDefault="00627402" w:rsidP="00FE0930">
      <w:pPr>
        <w:rPr>
          <w:rFonts w:cs="Arial"/>
          <w:color w:val="000000"/>
          <w:sz w:val="22"/>
          <w:szCs w:val="22"/>
          <w:u w:val="single"/>
        </w:rPr>
      </w:pPr>
      <w:bookmarkStart w:id="66" w:name="_PictureBullets"/>
      <w:bookmarkEnd w:id="66"/>
    </w:p>
    <w:p w14:paraId="0B436F2A" w14:textId="77777777" w:rsidR="00954774" w:rsidRPr="000E1BA4" w:rsidRDefault="00954774" w:rsidP="00954774">
      <w:pPr>
        <w:ind w:left="720"/>
        <w:rPr>
          <w:rFonts w:cs="Arial"/>
          <w:color w:val="000000"/>
          <w:sz w:val="22"/>
          <w:szCs w:val="22"/>
          <w:u w:val="single"/>
        </w:rPr>
      </w:pPr>
      <w:r>
        <w:rPr>
          <w:rFonts w:cs="Arial"/>
          <w:color w:val="000000"/>
          <w:sz w:val="22"/>
          <w:szCs w:val="22"/>
          <w:u w:val="single"/>
        </w:rPr>
        <w:t xml:space="preserve">ECP PROJECT </w:t>
      </w:r>
      <w:r w:rsidRPr="000E1BA4">
        <w:rPr>
          <w:rFonts w:cs="Arial"/>
          <w:color w:val="000000"/>
          <w:sz w:val="22"/>
          <w:szCs w:val="22"/>
          <w:u w:val="single"/>
        </w:rPr>
        <w:t>FLOWCHART REFERENCES:</w:t>
      </w:r>
    </w:p>
    <w:p w14:paraId="350C5E06" w14:textId="77777777" w:rsidR="00954774" w:rsidRPr="000E1BA4" w:rsidRDefault="00954774" w:rsidP="00954774">
      <w:pPr>
        <w:ind w:left="1440" w:hanging="720"/>
        <w:rPr>
          <w:rFonts w:cs="Arial"/>
          <w:color w:val="000000"/>
          <w:sz w:val="22"/>
          <w:szCs w:val="22"/>
        </w:rPr>
      </w:pPr>
    </w:p>
    <w:p w14:paraId="367FD5C3" w14:textId="77777777" w:rsidR="00954774" w:rsidRPr="000E1BA4" w:rsidRDefault="00954774" w:rsidP="003A0A91">
      <w:pPr>
        <w:numPr>
          <w:ilvl w:val="0"/>
          <w:numId w:val="36"/>
        </w:numPr>
        <w:ind w:left="1440"/>
        <w:rPr>
          <w:rFonts w:cs="Arial"/>
          <w:color w:val="000000"/>
          <w:sz w:val="22"/>
          <w:szCs w:val="22"/>
        </w:rPr>
      </w:pPr>
      <w:r w:rsidRPr="000E1BA4">
        <w:rPr>
          <w:rFonts w:cs="Arial"/>
          <w:color w:val="000000"/>
          <w:sz w:val="22"/>
          <w:szCs w:val="22"/>
        </w:rPr>
        <w:t xml:space="preserve">Under no circumstances is the prime contractor to </w:t>
      </w:r>
      <w:r>
        <w:rPr>
          <w:rFonts w:cs="Arial"/>
          <w:color w:val="000000"/>
          <w:sz w:val="22"/>
          <w:szCs w:val="22"/>
        </w:rPr>
        <w:t>allow</w:t>
      </w:r>
      <w:r w:rsidRPr="000E1BA4">
        <w:rPr>
          <w:rFonts w:cs="Arial"/>
          <w:color w:val="000000"/>
          <w:sz w:val="22"/>
          <w:szCs w:val="22"/>
        </w:rPr>
        <w:t xml:space="preserve"> a subcontractor to perform work without first notifying the EIC.</w:t>
      </w:r>
    </w:p>
    <w:p w14:paraId="61385B8D" w14:textId="77777777" w:rsidR="00954774" w:rsidRPr="000E1BA4" w:rsidRDefault="00954774" w:rsidP="00954774">
      <w:pPr>
        <w:ind w:left="1440" w:hanging="720"/>
        <w:rPr>
          <w:rFonts w:cs="Arial"/>
          <w:color w:val="000000"/>
          <w:sz w:val="22"/>
          <w:szCs w:val="22"/>
        </w:rPr>
      </w:pPr>
    </w:p>
    <w:p w14:paraId="4A1D1587" w14:textId="77777777" w:rsidR="00954774" w:rsidRPr="000E1BA4" w:rsidRDefault="00954774" w:rsidP="003A0A91">
      <w:pPr>
        <w:numPr>
          <w:ilvl w:val="0"/>
          <w:numId w:val="36"/>
        </w:numPr>
        <w:ind w:left="1440"/>
        <w:rPr>
          <w:rFonts w:cs="Arial"/>
          <w:color w:val="000000"/>
          <w:sz w:val="22"/>
          <w:szCs w:val="22"/>
        </w:rPr>
      </w:pPr>
      <w:r w:rsidRPr="000E1BA4">
        <w:rPr>
          <w:rFonts w:cs="Arial"/>
          <w:color w:val="000000"/>
          <w:sz w:val="22"/>
          <w:szCs w:val="22"/>
        </w:rPr>
        <w:t>Subcontracts are to be sought only for services which the prime contractor is unable to perform.  This decision will rest with the EIC.</w:t>
      </w:r>
    </w:p>
    <w:p w14:paraId="58CFA5B2" w14:textId="77777777" w:rsidR="00954774" w:rsidRPr="000E1BA4" w:rsidRDefault="00954774" w:rsidP="00954774">
      <w:pPr>
        <w:ind w:left="1440" w:hanging="720"/>
        <w:rPr>
          <w:rFonts w:cs="Arial"/>
          <w:color w:val="000000"/>
          <w:sz w:val="22"/>
          <w:szCs w:val="22"/>
        </w:rPr>
      </w:pPr>
    </w:p>
    <w:p w14:paraId="31148CB6" w14:textId="77777777" w:rsidR="00954774" w:rsidRPr="000E1BA4" w:rsidRDefault="00954774" w:rsidP="003A0A91">
      <w:pPr>
        <w:numPr>
          <w:ilvl w:val="0"/>
          <w:numId w:val="36"/>
        </w:numPr>
        <w:ind w:left="1440"/>
        <w:rPr>
          <w:rFonts w:cs="Arial"/>
          <w:color w:val="000000"/>
          <w:sz w:val="22"/>
          <w:szCs w:val="22"/>
        </w:rPr>
      </w:pPr>
      <w:r w:rsidRPr="000E1BA4">
        <w:rPr>
          <w:rFonts w:cs="Arial"/>
          <w:color w:val="000000"/>
          <w:sz w:val="22"/>
          <w:szCs w:val="22"/>
        </w:rPr>
        <w:t xml:space="preserve">The </w:t>
      </w:r>
      <w:r>
        <w:rPr>
          <w:rFonts w:cs="Arial"/>
          <w:color w:val="000000"/>
          <w:sz w:val="22"/>
          <w:szCs w:val="22"/>
        </w:rPr>
        <w:t xml:space="preserve">scope of work shall be written </w:t>
      </w:r>
      <w:r w:rsidRPr="000E1BA4">
        <w:rPr>
          <w:rFonts w:cs="Arial"/>
          <w:color w:val="000000"/>
          <w:sz w:val="22"/>
          <w:szCs w:val="22"/>
        </w:rPr>
        <w:t>in such a way that bids can be easily itemized and qua</w:t>
      </w:r>
      <w:r>
        <w:rPr>
          <w:rFonts w:cs="Arial"/>
          <w:color w:val="000000"/>
          <w:sz w:val="22"/>
          <w:szCs w:val="22"/>
        </w:rPr>
        <w:t>n</w:t>
      </w:r>
      <w:r w:rsidRPr="000E1BA4">
        <w:rPr>
          <w:rFonts w:cs="Arial"/>
          <w:color w:val="000000"/>
          <w:sz w:val="22"/>
          <w:szCs w:val="22"/>
        </w:rPr>
        <w:t xml:space="preserve">tifiable by </w:t>
      </w:r>
      <w:r>
        <w:rPr>
          <w:rFonts w:cs="Arial"/>
          <w:color w:val="000000"/>
          <w:sz w:val="22"/>
          <w:szCs w:val="22"/>
        </w:rPr>
        <w:t xml:space="preserve">potential subcontractors and </w:t>
      </w:r>
      <w:r w:rsidRPr="000E1BA4">
        <w:rPr>
          <w:rFonts w:cs="Arial"/>
          <w:color w:val="000000"/>
          <w:sz w:val="22"/>
          <w:szCs w:val="22"/>
        </w:rPr>
        <w:t>persons unfamiliar with the project and/or facility.</w:t>
      </w:r>
      <w:r>
        <w:rPr>
          <w:rFonts w:cs="Arial"/>
          <w:color w:val="000000"/>
          <w:sz w:val="22"/>
          <w:szCs w:val="22"/>
        </w:rPr>
        <w:t xml:space="preserve">  The scope of work shall also be written in such a way that a detailed estimate can easily be calculated and consist of the following: Labor for each trade classification of work, materials, and equipment.</w:t>
      </w:r>
      <w:r w:rsidRPr="000E1BA4">
        <w:rPr>
          <w:rFonts w:cs="Arial"/>
          <w:color w:val="000000"/>
          <w:sz w:val="22"/>
          <w:szCs w:val="22"/>
        </w:rPr>
        <w:t xml:space="preserve">  </w:t>
      </w:r>
    </w:p>
    <w:p w14:paraId="7C66DCEF" w14:textId="77777777" w:rsidR="00954774" w:rsidRPr="000E1BA4" w:rsidRDefault="00954774" w:rsidP="00954774">
      <w:pPr>
        <w:ind w:left="1440" w:hanging="720"/>
        <w:rPr>
          <w:rFonts w:cs="Arial"/>
          <w:color w:val="000000"/>
          <w:sz w:val="22"/>
          <w:szCs w:val="22"/>
        </w:rPr>
      </w:pPr>
    </w:p>
    <w:p w14:paraId="1136AD38" w14:textId="45E0C29A" w:rsidR="00954774" w:rsidRDefault="00954774" w:rsidP="003A0A91">
      <w:pPr>
        <w:numPr>
          <w:ilvl w:val="0"/>
          <w:numId w:val="36"/>
        </w:numPr>
        <w:ind w:left="1440"/>
        <w:rPr>
          <w:rFonts w:cs="Arial"/>
          <w:color w:val="000000"/>
          <w:sz w:val="22"/>
          <w:szCs w:val="22"/>
        </w:rPr>
      </w:pPr>
      <w:r>
        <w:rPr>
          <w:rFonts w:cs="Arial"/>
          <w:color w:val="000000"/>
          <w:sz w:val="22"/>
          <w:szCs w:val="22"/>
        </w:rPr>
        <w:t>Based on the detailed scope of work and the detailed estimate, the EIC determines if the subcontracted work will be over or under $</w:t>
      </w:r>
      <w:ins w:id="67" w:author="Orourke, Vanessa (OGS)" w:date="2021-09-01T11:18:00Z">
        <w:r w:rsidR="00FE74F4">
          <w:rPr>
            <w:rFonts w:cs="Arial"/>
            <w:color w:val="000000"/>
            <w:sz w:val="22"/>
            <w:szCs w:val="22"/>
          </w:rPr>
          <w:t>2</w:t>
        </w:r>
      </w:ins>
      <w:del w:id="68" w:author="Orourke, Vanessa (OGS)" w:date="2021-09-01T11:18:00Z">
        <w:r w:rsidDel="00FE74F4">
          <w:rPr>
            <w:rFonts w:cs="Arial"/>
            <w:color w:val="000000"/>
            <w:sz w:val="22"/>
            <w:szCs w:val="22"/>
          </w:rPr>
          <w:delText>1</w:delText>
        </w:r>
      </w:del>
      <w:r>
        <w:rPr>
          <w:rFonts w:cs="Arial"/>
          <w:color w:val="000000"/>
          <w:sz w:val="22"/>
          <w:szCs w:val="22"/>
        </w:rPr>
        <w:t>5,000.</w:t>
      </w:r>
    </w:p>
    <w:p w14:paraId="79A00280" w14:textId="77777777" w:rsidR="00954774" w:rsidRDefault="00954774" w:rsidP="00954774">
      <w:pPr>
        <w:pStyle w:val="ListParagraph"/>
        <w:rPr>
          <w:rFonts w:cs="Arial"/>
          <w:color w:val="000000"/>
          <w:sz w:val="22"/>
          <w:szCs w:val="22"/>
        </w:rPr>
      </w:pPr>
    </w:p>
    <w:p w14:paraId="0A8CDB72" w14:textId="2689CDCC" w:rsidR="00954774" w:rsidRPr="000E1BA4" w:rsidRDefault="00954774" w:rsidP="003A0A91">
      <w:pPr>
        <w:numPr>
          <w:ilvl w:val="0"/>
          <w:numId w:val="36"/>
        </w:numPr>
        <w:ind w:left="1440"/>
        <w:rPr>
          <w:rFonts w:cs="Arial"/>
          <w:color w:val="000000"/>
          <w:sz w:val="22"/>
          <w:szCs w:val="22"/>
        </w:rPr>
      </w:pPr>
      <w:r w:rsidRPr="00DB1295">
        <w:rPr>
          <w:rFonts w:cs="Arial"/>
          <w:color w:val="000000"/>
          <w:sz w:val="22"/>
          <w:szCs w:val="22"/>
        </w:rPr>
        <w:t>Bi</w:t>
      </w:r>
      <w:r w:rsidRPr="00FC307D">
        <w:rPr>
          <w:rFonts w:cs="Arial"/>
          <w:color w:val="000000"/>
          <w:sz w:val="22"/>
          <w:szCs w:val="22"/>
        </w:rPr>
        <w:t xml:space="preserve">d type and bid waiver determinations will be based on the best interest of NYS.  </w:t>
      </w:r>
      <w:r>
        <w:rPr>
          <w:rFonts w:cs="Arial"/>
          <w:color w:val="000000"/>
          <w:sz w:val="22"/>
          <w:szCs w:val="22"/>
        </w:rPr>
        <w:t>If</w:t>
      </w:r>
      <w:r w:rsidR="003F1ACC">
        <w:rPr>
          <w:rFonts w:cs="Arial"/>
          <w:color w:val="000000"/>
          <w:sz w:val="22"/>
          <w:szCs w:val="22"/>
        </w:rPr>
        <w:t xml:space="preserve"> </w:t>
      </w:r>
      <w:r>
        <w:rPr>
          <w:rFonts w:cs="Arial"/>
          <w:color w:val="000000"/>
          <w:sz w:val="22"/>
          <w:szCs w:val="22"/>
        </w:rPr>
        <w:t>a</w:t>
      </w:r>
      <w:r w:rsidRPr="00FC307D">
        <w:rPr>
          <w:rFonts w:cs="Arial"/>
          <w:color w:val="000000"/>
          <w:sz w:val="22"/>
          <w:szCs w:val="22"/>
        </w:rPr>
        <w:t xml:space="preserve">fter an extensive search for </w:t>
      </w:r>
      <w:r w:rsidRPr="00FC307D">
        <w:rPr>
          <w:sz w:val="22"/>
          <w:szCs w:val="22"/>
        </w:rPr>
        <w:t xml:space="preserve">subcontractors, the EIC determines that the work can only be done by a sole </w:t>
      </w:r>
      <w:r>
        <w:rPr>
          <w:sz w:val="22"/>
          <w:szCs w:val="22"/>
        </w:rPr>
        <w:t xml:space="preserve">source </w:t>
      </w:r>
      <w:r w:rsidRPr="00FC307D">
        <w:rPr>
          <w:sz w:val="22"/>
          <w:szCs w:val="22"/>
        </w:rPr>
        <w:t>pro</w:t>
      </w:r>
      <w:r>
        <w:rPr>
          <w:sz w:val="22"/>
          <w:szCs w:val="22"/>
        </w:rPr>
        <w:t>vider</w:t>
      </w:r>
      <w:r w:rsidRPr="00FC307D">
        <w:rPr>
          <w:sz w:val="22"/>
          <w:szCs w:val="22"/>
        </w:rPr>
        <w:t xml:space="preserve">, a </w:t>
      </w:r>
      <w:r w:rsidR="003F1ACC">
        <w:rPr>
          <w:sz w:val="22"/>
          <w:szCs w:val="22"/>
        </w:rPr>
        <w:t>t</w:t>
      </w:r>
      <w:r>
        <w:rPr>
          <w:sz w:val="22"/>
          <w:szCs w:val="22"/>
        </w:rPr>
        <w:t xml:space="preserve">hree </w:t>
      </w:r>
      <w:r w:rsidR="003F1ACC">
        <w:rPr>
          <w:sz w:val="22"/>
          <w:szCs w:val="22"/>
        </w:rPr>
        <w:t>b</w:t>
      </w:r>
      <w:r w:rsidRPr="00FC307D">
        <w:rPr>
          <w:sz w:val="22"/>
          <w:szCs w:val="22"/>
        </w:rPr>
        <w:t xml:space="preserve">id waiver </w:t>
      </w:r>
      <w:r>
        <w:rPr>
          <w:sz w:val="22"/>
          <w:szCs w:val="22"/>
        </w:rPr>
        <w:t>may</w:t>
      </w:r>
      <w:r w:rsidRPr="00FC307D">
        <w:rPr>
          <w:sz w:val="22"/>
          <w:szCs w:val="22"/>
        </w:rPr>
        <w:t xml:space="preserve"> be submitted for approval complete with </w:t>
      </w:r>
      <w:r>
        <w:rPr>
          <w:sz w:val="22"/>
          <w:szCs w:val="22"/>
        </w:rPr>
        <w:t>the</w:t>
      </w:r>
      <w:r w:rsidRPr="00FC307D">
        <w:rPr>
          <w:sz w:val="22"/>
          <w:szCs w:val="22"/>
        </w:rPr>
        <w:t xml:space="preserve"> detailed quote or pricing that was generated from the scope of work. </w:t>
      </w:r>
      <w:r>
        <w:rPr>
          <w:sz w:val="22"/>
          <w:szCs w:val="22"/>
        </w:rPr>
        <w:t>I</w:t>
      </w:r>
      <w:r w:rsidRPr="00FC307D">
        <w:rPr>
          <w:sz w:val="22"/>
          <w:szCs w:val="22"/>
        </w:rPr>
        <w:t xml:space="preserve">n instances </w:t>
      </w:r>
      <w:r>
        <w:rPr>
          <w:sz w:val="22"/>
          <w:szCs w:val="22"/>
        </w:rPr>
        <w:t xml:space="preserve">when the </w:t>
      </w:r>
      <w:r w:rsidRPr="00FC307D">
        <w:rPr>
          <w:sz w:val="22"/>
          <w:szCs w:val="22"/>
        </w:rPr>
        <w:t xml:space="preserve">facility </w:t>
      </w:r>
      <w:r>
        <w:rPr>
          <w:sz w:val="22"/>
          <w:szCs w:val="22"/>
        </w:rPr>
        <w:t>has informed</w:t>
      </w:r>
      <w:r w:rsidRPr="00FC307D">
        <w:rPr>
          <w:sz w:val="22"/>
          <w:szCs w:val="22"/>
        </w:rPr>
        <w:t xml:space="preserve"> the contractor that equipment is proprietary, or </w:t>
      </w:r>
      <w:r>
        <w:rPr>
          <w:sz w:val="22"/>
          <w:szCs w:val="22"/>
        </w:rPr>
        <w:t xml:space="preserve">a </w:t>
      </w:r>
      <w:r w:rsidRPr="00FC307D">
        <w:rPr>
          <w:sz w:val="22"/>
          <w:szCs w:val="22"/>
        </w:rPr>
        <w:t xml:space="preserve">specific </w:t>
      </w:r>
      <w:r>
        <w:rPr>
          <w:sz w:val="22"/>
          <w:szCs w:val="22"/>
        </w:rPr>
        <w:t>vendor is required, t</w:t>
      </w:r>
      <w:r w:rsidRPr="00FC307D">
        <w:rPr>
          <w:sz w:val="22"/>
          <w:szCs w:val="22"/>
        </w:rPr>
        <w:t xml:space="preserve">his situation needs to </w:t>
      </w:r>
      <w:r>
        <w:rPr>
          <w:sz w:val="22"/>
          <w:szCs w:val="22"/>
        </w:rPr>
        <w:t xml:space="preserve">be </w:t>
      </w:r>
      <w:r w:rsidRPr="00FC307D">
        <w:rPr>
          <w:sz w:val="22"/>
          <w:szCs w:val="22"/>
        </w:rPr>
        <w:t xml:space="preserve">verified and confirmed with the </w:t>
      </w:r>
      <w:r>
        <w:rPr>
          <w:sz w:val="22"/>
          <w:szCs w:val="22"/>
        </w:rPr>
        <w:t>Division of Construction</w:t>
      </w:r>
      <w:r w:rsidRPr="00FC307D">
        <w:rPr>
          <w:sz w:val="22"/>
          <w:szCs w:val="22"/>
        </w:rPr>
        <w:t xml:space="preserve"> and proper supporting documentation is required. </w:t>
      </w:r>
      <w:r>
        <w:rPr>
          <w:sz w:val="22"/>
          <w:szCs w:val="22"/>
        </w:rPr>
        <w:t xml:space="preserve"> </w:t>
      </w:r>
      <w:r w:rsidRPr="00FC307D">
        <w:rPr>
          <w:sz w:val="22"/>
          <w:szCs w:val="22"/>
        </w:rPr>
        <w:t xml:space="preserve">Acceptable proof would include </w:t>
      </w:r>
      <w:r>
        <w:rPr>
          <w:sz w:val="22"/>
          <w:szCs w:val="22"/>
        </w:rPr>
        <w:t>documentation verifying that there are no other vendors authorized to provide the services/materials/equipment required by the project</w:t>
      </w:r>
      <w:r>
        <w:rPr>
          <w:rFonts w:cs="Arial"/>
          <w:color w:val="000000"/>
          <w:sz w:val="22"/>
          <w:szCs w:val="22"/>
        </w:rPr>
        <w:t>.  A</w:t>
      </w:r>
      <w:r w:rsidRPr="000E1BA4">
        <w:rPr>
          <w:rFonts w:cs="Arial"/>
          <w:color w:val="000000"/>
          <w:sz w:val="22"/>
          <w:szCs w:val="22"/>
        </w:rPr>
        <w:t xml:space="preserve"> </w:t>
      </w:r>
      <w:r w:rsidR="003F1ACC">
        <w:rPr>
          <w:rFonts w:cs="Arial"/>
          <w:color w:val="000000"/>
          <w:sz w:val="22"/>
          <w:szCs w:val="22"/>
        </w:rPr>
        <w:t>t</w:t>
      </w:r>
      <w:r>
        <w:rPr>
          <w:rFonts w:cs="Arial"/>
          <w:color w:val="000000"/>
          <w:sz w:val="22"/>
          <w:szCs w:val="22"/>
        </w:rPr>
        <w:t xml:space="preserve">hree </w:t>
      </w:r>
      <w:r w:rsidR="003F1ACC">
        <w:rPr>
          <w:rFonts w:cs="Arial"/>
          <w:color w:val="000000"/>
          <w:sz w:val="22"/>
          <w:szCs w:val="22"/>
        </w:rPr>
        <w:t>b</w:t>
      </w:r>
      <w:r w:rsidRPr="000E1BA4">
        <w:rPr>
          <w:rFonts w:cs="Arial"/>
          <w:color w:val="000000"/>
          <w:sz w:val="22"/>
          <w:szCs w:val="22"/>
        </w:rPr>
        <w:t>id waiver should be submitted only as a last resort.  L&amp;M is the p</w:t>
      </w:r>
      <w:r>
        <w:rPr>
          <w:rFonts w:cs="Arial"/>
          <w:color w:val="000000"/>
          <w:sz w:val="22"/>
          <w:szCs w:val="22"/>
        </w:rPr>
        <w:t>re</w:t>
      </w:r>
      <w:r w:rsidRPr="000E1BA4">
        <w:rPr>
          <w:rFonts w:cs="Arial"/>
          <w:color w:val="000000"/>
          <w:sz w:val="22"/>
          <w:szCs w:val="22"/>
        </w:rPr>
        <w:t>ferred method of payment.</w:t>
      </w:r>
    </w:p>
    <w:p w14:paraId="58CB4A1A" w14:textId="77777777" w:rsidR="00954774" w:rsidRPr="009766D8" w:rsidRDefault="00954774" w:rsidP="00954774">
      <w:pPr>
        <w:ind w:left="1440"/>
        <w:rPr>
          <w:rFonts w:cs="Arial"/>
          <w:color w:val="000000"/>
          <w:sz w:val="22"/>
          <w:szCs w:val="22"/>
        </w:rPr>
      </w:pPr>
    </w:p>
    <w:p w14:paraId="09E6AF4D" w14:textId="77777777" w:rsidR="00954774" w:rsidRPr="002C0798" w:rsidRDefault="00954774" w:rsidP="003A0A91">
      <w:pPr>
        <w:numPr>
          <w:ilvl w:val="0"/>
          <w:numId w:val="36"/>
        </w:numPr>
        <w:ind w:left="1440"/>
        <w:rPr>
          <w:rFonts w:cs="Arial"/>
          <w:color w:val="000000"/>
          <w:sz w:val="22"/>
          <w:szCs w:val="22"/>
        </w:rPr>
      </w:pPr>
      <w:r>
        <w:rPr>
          <w:sz w:val="22"/>
          <w:szCs w:val="22"/>
        </w:rPr>
        <w:t>I</w:t>
      </w:r>
      <w:r w:rsidRPr="00E0005D">
        <w:rPr>
          <w:sz w:val="22"/>
          <w:szCs w:val="22"/>
        </w:rPr>
        <w:t xml:space="preserve">f </w:t>
      </w:r>
      <w:r>
        <w:rPr>
          <w:sz w:val="22"/>
          <w:szCs w:val="22"/>
        </w:rPr>
        <w:t xml:space="preserve">it is determined that the bid type is to be L&amp;M, the contractor shall request </w:t>
      </w:r>
      <w:r w:rsidRPr="00E0005D">
        <w:rPr>
          <w:sz w:val="22"/>
          <w:szCs w:val="22"/>
        </w:rPr>
        <w:t xml:space="preserve">a quote for </w:t>
      </w:r>
      <w:r>
        <w:rPr>
          <w:sz w:val="22"/>
          <w:szCs w:val="22"/>
        </w:rPr>
        <w:t xml:space="preserve">the </w:t>
      </w:r>
      <w:r w:rsidRPr="00E0005D">
        <w:rPr>
          <w:sz w:val="22"/>
          <w:szCs w:val="22"/>
        </w:rPr>
        <w:t>markup</w:t>
      </w:r>
      <w:r>
        <w:rPr>
          <w:sz w:val="22"/>
          <w:szCs w:val="22"/>
        </w:rPr>
        <w:t xml:space="preserve"> percentage.</w:t>
      </w:r>
      <w:r>
        <w:rPr>
          <w:rFonts w:cs="Arial"/>
          <w:color w:val="000000"/>
          <w:sz w:val="22"/>
          <w:szCs w:val="22"/>
        </w:rPr>
        <w:t xml:space="preserve">  </w:t>
      </w:r>
      <w:r w:rsidRPr="005E42C8">
        <w:rPr>
          <w:rFonts w:cs="Arial"/>
          <w:color w:val="000000"/>
          <w:sz w:val="22"/>
          <w:szCs w:val="22"/>
        </w:rPr>
        <w:t>The EIC and contractor shall address any and all subcontractor’s proposed published rates, markups on materials and/or equipment, and variations of reimbursement methods based on industry standards (i</w:t>
      </w:r>
      <w:r>
        <w:rPr>
          <w:rFonts w:cs="Arial"/>
          <w:color w:val="000000"/>
          <w:sz w:val="22"/>
          <w:szCs w:val="22"/>
        </w:rPr>
        <w:t>.</w:t>
      </w:r>
      <w:r w:rsidRPr="005E42C8">
        <w:rPr>
          <w:rFonts w:cs="Arial"/>
          <w:color w:val="000000"/>
          <w:sz w:val="22"/>
          <w:szCs w:val="22"/>
        </w:rPr>
        <w:t>e</w:t>
      </w:r>
      <w:r>
        <w:rPr>
          <w:rFonts w:cs="Arial"/>
          <w:color w:val="000000"/>
          <w:sz w:val="22"/>
          <w:szCs w:val="22"/>
        </w:rPr>
        <w:t>.</w:t>
      </w:r>
      <w:r w:rsidRPr="005E42C8">
        <w:rPr>
          <w:rFonts w:cs="Arial"/>
          <w:color w:val="000000"/>
          <w:sz w:val="22"/>
          <w:szCs w:val="22"/>
        </w:rPr>
        <w:t>: Xactimate).  All agreements shall be stated clearly in the Supervisor’s authorization letter.  If no percentage is negotiated beforehand, CPAG may reject any additional markup at the time of review.</w:t>
      </w:r>
      <w:r>
        <w:rPr>
          <w:rFonts w:cs="Arial"/>
          <w:color w:val="000000"/>
          <w:sz w:val="22"/>
          <w:szCs w:val="22"/>
        </w:rPr>
        <w:t xml:space="preserve">  If it is determined that the bid type is to be Lump Sum (LS), t</w:t>
      </w:r>
      <w:r w:rsidRPr="00FC307D">
        <w:rPr>
          <w:rFonts w:cs="Arial"/>
          <w:color w:val="000000"/>
          <w:sz w:val="22"/>
          <w:szCs w:val="22"/>
        </w:rPr>
        <w:t xml:space="preserve">he contractor </w:t>
      </w:r>
      <w:r>
        <w:rPr>
          <w:rFonts w:cs="Arial"/>
          <w:color w:val="000000"/>
          <w:sz w:val="22"/>
          <w:szCs w:val="22"/>
        </w:rPr>
        <w:t xml:space="preserve">shall </w:t>
      </w:r>
      <w:r w:rsidRPr="00FC307D">
        <w:rPr>
          <w:sz w:val="22"/>
          <w:szCs w:val="22"/>
        </w:rPr>
        <w:t>request</w:t>
      </w:r>
      <w:r>
        <w:rPr>
          <w:sz w:val="22"/>
          <w:szCs w:val="22"/>
        </w:rPr>
        <w:t xml:space="preserve"> a</w:t>
      </w:r>
      <w:r w:rsidRPr="00FC307D">
        <w:rPr>
          <w:sz w:val="22"/>
          <w:szCs w:val="22"/>
        </w:rPr>
        <w:t xml:space="preserve"> detailed itemized breakdown of the labor (wage rates and hours), material (type, quantity, and prices), and equipment (type and rates) costs</w:t>
      </w:r>
      <w:r>
        <w:rPr>
          <w:sz w:val="22"/>
          <w:szCs w:val="22"/>
        </w:rPr>
        <w:t>, which</w:t>
      </w:r>
      <w:r w:rsidRPr="00FC307D">
        <w:rPr>
          <w:sz w:val="22"/>
          <w:szCs w:val="22"/>
        </w:rPr>
        <w:t xml:space="preserve"> should include a </w:t>
      </w:r>
      <w:r>
        <w:rPr>
          <w:sz w:val="22"/>
          <w:szCs w:val="22"/>
        </w:rPr>
        <w:t>total LS</w:t>
      </w:r>
      <w:r w:rsidRPr="00FC307D">
        <w:rPr>
          <w:sz w:val="22"/>
          <w:szCs w:val="22"/>
        </w:rPr>
        <w:t xml:space="preserve"> cost</w:t>
      </w:r>
      <w:r>
        <w:rPr>
          <w:sz w:val="22"/>
          <w:szCs w:val="22"/>
        </w:rPr>
        <w:t xml:space="preserve">. </w:t>
      </w:r>
      <w:r w:rsidRPr="00FC307D">
        <w:rPr>
          <w:sz w:val="22"/>
          <w:szCs w:val="22"/>
        </w:rPr>
        <w:t xml:space="preserve"> If the contractor cannot locate three companies, it is appropriate for the EIC to offer names from the </w:t>
      </w:r>
      <w:r>
        <w:rPr>
          <w:sz w:val="22"/>
          <w:szCs w:val="22"/>
        </w:rPr>
        <w:t xml:space="preserve">regional </w:t>
      </w:r>
      <w:r w:rsidRPr="00FC307D">
        <w:rPr>
          <w:sz w:val="22"/>
          <w:szCs w:val="22"/>
        </w:rPr>
        <w:t>OGS Emergency Contractor List. Some contractors elect to distribute the subcontractor cost forms from the OGS Emergency Payment Workbook for bid breakdowns.</w:t>
      </w:r>
    </w:p>
    <w:p w14:paraId="71DFC701" w14:textId="77777777" w:rsidR="00954774" w:rsidRDefault="00954774" w:rsidP="00954774">
      <w:pPr>
        <w:pStyle w:val="ListParagraph"/>
        <w:rPr>
          <w:sz w:val="22"/>
          <w:szCs w:val="22"/>
        </w:rPr>
      </w:pPr>
    </w:p>
    <w:p w14:paraId="30E26DBF" w14:textId="77777777" w:rsidR="00954774" w:rsidRDefault="00954774" w:rsidP="00954774">
      <w:pPr>
        <w:ind w:left="1440"/>
        <w:rPr>
          <w:rFonts w:cs="Arial"/>
          <w:color w:val="000000"/>
          <w:sz w:val="22"/>
          <w:szCs w:val="22"/>
        </w:rPr>
      </w:pPr>
      <w:r>
        <w:rPr>
          <w:rFonts w:cs="Arial"/>
          <w:color w:val="000000"/>
          <w:sz w:val="22"/>
          <w:szCs w:val="22"/>
        </w:rPr>
        <w:t>Contractors who were solicited for the original emergency contract, but are not awarded the contract, may be permitted to bid for a subcontract on the same project.  These rare occasions will require detailed review and pre-approval by the Contracting Officer.</w:t>
      </w:r>
    </w:p>
    <w:p w14:paraId="7998FFF1" w14:textId="77777777" w:rsidR="00954774" w:rsidRPr="000E1BA4" w:rsidRDefault="00954774" w:rsidP="00954774">
      <w:pPr>
        <w:ind w:left="1440" w:hanging="720"/>
        <w:rPr>
          <w:rFonts w:cs="Arial"/>
          <w:color w:val="000000"/>
          <w:sz w:val="22"/>
          <w:szCs w:val="22"/>
        </w:rPr>
      </w:pPr>
    </w:p>
    <w:p w14:paraId="7D9FAC4B" w14:textId="5A965C2B" w:rsidR="00954774" w:rsidRPr="00DA04E7" w:rsidRDefault="00954774" w:rsidP="003A0A91">
      <w:pPr>
        <w:numPr>
          <w:ilvl w:val="0"/>
          <w:numId w:val="36"/>
        </w:numPr>
        <w:ind w:left="1440"/>
        <w:rPr>
          <w:rFonts w:cs="Arial"/>
          <w:color w:val="000000"/>
          <w:sz w:val="22"/>
          <w:szCs w:val="22"/>
        </w:rPr>
      </w:pPr>
      <w:r>
        <w:rPr>
          <w:rFonts w:cs="Arial"/>
          <w:color w:val="000000"/>
          <w:sz w:val="22"/>
          <w:szCs w:val="22"/>
        </w:rPr>
        <w:t>If under $</w:t>
      </w:r>
      <w:ins w:id="69" w:author="Orourke, Vanessa (OGS)" w:date="2021-09-01T11:18:00Z">
        <w:r w:rsidR="00FE74F4">
          <w:rPr>
            <w:rFonts w:cs="Arial"/>
            <w:color w:val="000000"/>
            <w:sz w:val="22"/>
            <w:szCs w:val="22"/>
          </w:rPr>
          <w:t>2</w:t>
        </w:r>
      </w:ins>
      <w:del w:id="70" w:author="Orourke, Vanessa (OGS)" w:date="2021-09-01T11:18:00Z">
        <w:r w:rsidDel="00FE74F4">
          <w:rPr>
            <w:rFonts w:cs="Arial"/>
            <w:color w:val="000000"/>
            <w:sz w:val="22"/>
            <w:szCs w:val="22"/>
          </w:rPr>
          <w:delText>1</w:delText>
        </w:r>
      </w:del>
      <w:r>
        <w:rPr>
          <w:rFonts w:cs="Arial"/>
          <w:color w:val="000000"/>
          <w:sz w:val="22"/>
          <w:szCs w:val="22"/>
        </w:rPr>
        <w:t xml:space="preserve">5,000 – If </w:t>
      </w:r>
      <w:r>
        <w:rPr>
          <w:sz w:val="22"/>
          <w:szCs w:val="22"/>
        </w:rPr>
        <w:t xml:space="preserve">L&amp;M bid type, the contractor shall request </w:t>
      </w:r>
      <w:r w:rsidRPr="00E0005D">
        <w:rPr>
          <w:sz w:val="22"/>
          <w:szCs w:val="22"/>
        </w:rPr>
        <w:t xml:space="preserve">a quote for </w:t>
      </w:r>
      <w:r>
        <w:rPr>
          <w:sz w:val="22"/>
          <w:szCs w:val="22"/>
        </w:rPr>
        <w:t xml:space="preserve">the </w:t>
      </w:r>
      <w:r w:rsidRPr="00E0005D">
        <w:rPr>
          <w:sz w:val="22"/>
          <w:szCs w:val="22"/>
        </w:rPr>
        <w:t>markup</w:t>
      </w:r>
      <w:r>
        <w:rPr>
          <w:sz w:val="22"/>
          <w:szCs w:val="22"/>
        </w:rPr>
        <w:t xml:space="preserve"> percentage.</w:t>
      </w:r>
      <w:r>
        <w:rPr>
          <w:rFonts w:cs="Arial"/>
          <w:color w:val="000000"/>
          <w:sz w:val="22"/>
          <w:szCs w:val="22"/>
        </w:rPr>
        <w:t xml:space="preserve">  If LS bid type, t</w:t>
      </w:r>
      <w:r w:rsidRPr="00E0005D">
        <w:rPr>
          <w:rFonts w:cs="Arial"/>
          <w:color w:val="000000"/>
          <w:sz w:val="22"/>
          <w:szCs w:val="22"/>
        </w:rPr>
        <w:t xml:space="preserve">he contractor </w:t>
      </w:r>
      <w:r>
        <w:rPr>
          <w:rFonts w:cs="Arial"/>
          <w:color w:val="000000"/>
          <w:sz w:val="22"/>
          <w:szCs w:val="22"/>
        </w:rPr>
        <w:t xml:space="preserve">shall </w:t>
      </w:r>
      <w:r w:rsidRPr="00FC307D">
        <w:rPr>
          <w:sz w:val="22"/>
          <w:szCs w:val="22"/>
        </w:rPr>
        <w:t>request a detailed itemized breakdown of the labor (wage rates and hours), material (type, quantity</w:t>
      </w:r>
      <w:r w:rsidR="003F1ACC">
        <w:rPr>
          <w:sz w:val="22"/>
          <w:szCs w:val="22"/>
        </w:rPr>
        <w:t xml:space="preserve"> </w:t>
      </w:r>
      <w:r w:rsidRPr="00FC307D">
        <w:rPr>
          <w:sz w:val="22"/>
          <w:szCs w:val="22"/>
        </w:rPr>
        <w:t>and prices)</w:t>
      </w:r>
      <w:r w:rsidR="003F1ACC">
        <w:rPr>
          <w:sz w:val="22"/>
          <w:szCs w:val="22"/>
        </w:rPr>
        <w:t xml:space="preserve"> </w:t>
      </w:r>
      <w:r w:rsidRPr="00FC307D">
        <w:rPr>
          <w:sz w:val="22"/>
          <w:szCs w:val="22"/>
        </w:rPr>
        <w:t>and equipment (type and rates) costs, which should include a total L</w:t>
      </w:r>
      <w:r>
        <w:rPr>
          <w:sz w:val="22"/>
          <w:szCs w:val="22"/>
        </w:rPr>
        <w:t>S</w:t>
      </w:r>
      <w:r w:rsidRPr="00FC307D">
        <w:rPr>
          <w:sz w:val="22"/>
          <w:szCs w:val="22"/>
        </w:rPr>
        <w:t xml:space="preserve"> cost.  </w:t>
      </w:r>
    </w:p>
    <w:p w14:paraId="71A1C13D" w14:textId="77777777" w:rsidR="00954774" w:rsidRDefault="00954774" w:rsidP="00954774">
      <w:pPr>
        <w:pStyle w:val="ListParagraph"/>
        <w:rPr>
          <w:sz w:val="22"/>
          <w:szCs w:val="22"/>
        </w:rPr>
      </w:pPr>
    </w:p>
    <w:p w14:paraId="657F3513" w14:textId="555ACFBC" w:rsidR="00954774" w:rsidRDefault="00954774" w:rsidP="00954774">
      <w:pPr>
        <w:ind w:left="1440"/>
        <w:rPr>
          <w:rFonts w:cs="Arial"/>
          <w:color w:val="000000"/>
          <w:sz w:val="22"/>
          <w:szCs w:val="22"/>
        </w:rPr>
      </w:pPr>
      <w:r w:rsidRPr="00FC307D">
        <w:rPr>
          <w:sz w:val="22"/>
          <w:szCs w:val="22"/>
        </w:rPr>
        <w:t>If over $</w:t>
      </w:r>
      <w:ins w:id="71" w:author="Orourke, Vanessa (OGS)" w:date="2021-09-01T11:18:00Z">
        <w:r w:rsidR="00FE74F4">
          <w:rPr>
            <w:sz w:val="22"/>
            <w:szCs w:val="22"/>
          </w:rPr>
          <w:t>2</w:t>
        </w:r>
      </w:ins>
      <w:del w:id="72" w:author="Orourke, Vanessa (OGS)" w:date="2021-09-01T11:18:00Z">
        <w:r w:rsidRPr="00FC307D" w:rsidDel="00FE74F4">
          <w:rPr>
            <w:sz w:val="22"/>
            <w:szCs w:val="22"/>
          </w:rPr>
          <w:delText>1</w:delText>
        </w:r>
      </w:del>
      <w:r w:rsidRPr="00FC307D">
        <w:rPr>
          <w:sz w:val="22"/>
          <w:szCs w:val="22"/>
        </w:rPr>
        <w:t xml:space="preserve">5,000 and a </w:t>
      </w:r>
      <w:r>
        <w:rPr>
          <w:sz w:val="22"/>
          <w:szCs w:val="22"/>
        </w:rPr>
        <w:t xml:space="preserve">three </w:t>
      </w:r>
      <w:r w:rsidRPr="00FC307D">
        <w:rPr>
          <w:sz w:val="22"/>
          <w:szCs w:val="22"/>
        </w:rPr>
        <w:t xml:space="preserve">bid waiver is warranted - </w:t>
      </w:r>
      <w:r w:rsidRPr="00FC307D">
        <w:rPr>
          <w:rFonts w:cs="Arial"/>
          <w:color w:val="000000"/>
          <w:sz w:val="22"/>
          <w:szCs w:val="22"/>
        </w:rPr>
        <w:t xml:space="preserve">Request for </w:t>
      </w:r>
      <w:r w:rsidRPr="00305C36">
        <w:rPr>
          <w:rFonts w:cs="Arial"/>
          <w:color w:val="000000"/>
          <w:sz w:val="22"/>
          <w:szCs w:val="22"/>
        </w:rPr>
        <w:t>BDC 320</w:t>
      </w:r>
      <w:r>
        <w:rPr>
          <w:rFonts w:cs="Arial"/>
          <w:color w:val="000000"/>
          <w:sz w:val="22"/>
          <w:szCs w:val="22"/>
        </w:rPr>
        <w:t xml:space="preserve"> (three bid waiver)</w:t>
      </w:r>
      <w:r w:rsidRPr="00FC307D">
        <w:rPr>
          <w:rFonts w:cs="Arial"/>
          <w:color w:val="000000"/>
          <w:sz w:val="22"/>
          <w:szCs w:val="22"/>
        </w:rPr>
        <w:t xml:space="preserve"> does not remove the obligation to obtain a detailed itemized breakdown of the labor, material and equipment costs.  This includes a bottom line cost if </w:t>
      </w:r>
      <w:r>
        <w:rPr>
          <w:rFonts w:cs="Arial"/>
          <w:color w:val="000000"/>
          <w:sz w:val="22"/>
          <w:szCs w:val="22"/>
        </w:rPr>
        <w:t>LS</w:t>
      </w:r>
      <w:r w:rsidRPr="00FC307D">
        <w:rPr>
          <w:rFonts w:cs="Arial"/>
          <w:color w:val="000000"/>
          <w:sz w:val="22"/>
          <w:szCs w:val="22"/>
        </w:rPr>
        <w:t>, or a quote for markup if L&amp;M.  EIC</w:t>
      </w:r>
      <w:r w:rsidRPr="000E1BA4">
        <w:rPr>
          <w:rFonts w:cs="Arial"/>
          <w:color w:val="000000"/>
          <w:sz w:val="22"/>
          <w:szCs w:val="22"/>
        </w:rPr>
        <w:t xml:space="preserve"> will complete the BDC 320 to clearly indicate whether </w:t>
      </w:r>
      <w:r>
        <w:rPr>
          <w:rFonts w:cs="Arial"/>
          <w:color w:val="000000"/>
          <w:sz w:val="22"/>
          <w:szCs w:val="22"/>
        </w:rPr>
        <w:t>LS</w:t>
      </w:r>
      <w:r w:rsidRPr="000E1BA4">
        <w:rPr>
          <w:rFonts w:cs="Arial"/>
          <w:color w:val="000000"/>
          <w:sz w:val="22"/>
          <w:szCs w:val="22"/>
        </w:rPr>
        <w:t xml:space="preserve"> or L&amp;M.  All backup shall be included </w:t>
      </w:r>
      <w:r w:rsidRPr="000E1BA4">
        <w:rPr>
          <w:rFonts w:cs="Arial"/>
          <w:color w:val="000000"/>
          <w:sz w:val="22"/>
          <w:szCs w:val="22"/>
        </w:rPr>
        <w:lastRenderedPageBreak/>
        <w:t>with the BDC 320 (detailed bid breakdown, published rates/labor rates, proof of large item cost, etc</w:t>
      </w:r>
      <w:r>
        <w:rPr>
          <w:rFonts w:cs="Arial"/>
          <w:color w:val="000000"/>
          <w:sz w:val="22"/>
          <w:szCs w:val="22"/>
        </w:rPr>
        <w:t>.</w:t>
      </w:r>
      <w:r w:rsidRPr="000E1BA4">
        <w:rPr>
          <w:rFonts w:cs="Arial"/>
          <w:color w:val="000000"/>
          <w:sz w:val="22"/>
          <w:szCs w:val="22"/>
        </w:rPr>
        <w:t>).</w:t>
      </w:r>
    </w:p>
    <w:p w14:paraId="5C23F3BD" w14:textId="77777777" w:rsidR="00954774" w:rsidRPr="000E1BA4" w:rsidRDefault="00954774" w:rsidP="00954774">
      <w:pPr>
        <w:ind w:left="1440" w:hanging="720"/>
        <w:rPr>
          <w:rFonts w:cs="Arial"/>
          <w:color w:val="000000"/>
          <w:sz w:val="22"/>
          <w:szCs w:val="22"/>
        </w:rPr>
      </w:pPr>
    </w:p>
    <w:p w14:paraId="6A4A91B1" w14:textId="77777777" w:rsidR="00954774" w:rsidRPr="000E1BA4" w:rsidRDefault="00954774" w:rsidP="003A0A91">
      <w:pPr>
        <w:numPr>
          <w:ilvl w:val="0"/>
          <w:numId w:val="36"/>
        </w:numPr>
        <w:ind w:left="1440"/>
        <w:rPr>
          <w:rFonts w:cs="Arial"/>
          <w:color w:val="000000"/>
          <w:sz w:val="22"/>
          <w:szCs w:val="22"/>
        </w:rPr>
      </w:pPr>
      <w:r>
        <w:rPr>
          <w:rFonts w:cs="Arial"/>
          <w:color w:val="000000"/>
          <w:sz w:val="22"/>
          <w:szCs w:val="22"/>
        </w:rPr>
        <w:t>Bid proposals are submitted to the EIC along with any additional backup documentation</w:t>
      </w:r>
      <w:r w:rsidRPr="00AC3839">
        <w:rPr>
          <w:rFonts w:cs="Arial"/>
          <w:color w:val="000000"/>
          <w:sz w:val="22"/>
          <w:szCs w:val="22"/>
        </w:rPr>
        <w:t xml:space="preserve"> </w:t>
      </w:r>
      <w:r>
        <w:rPr>
          <w:rFonts w:cs="Arial"/>
          <w:color w:val="000000"/>
          <w:sz w:val="22"/>
          <w:szCs w:val="22"/>
        </w:rPr>
        <w:t>requested.</w:t>
      </w:r>
      <w:r w:rsidRPr="000E1BA4">
        <w:rPr>
          <w:rFonts w:cs="Arial"/>
          <w:color w:val="000000"/>
          <w:sz w:val="22"/>
          <w:szCs w:val="22"/>
        </w:rPr>
        <w:t xml:space="preserve"> </w:t>
      </w:r>
    </w:p>
    <w:p w14:paraId="49C4330E" w14:textId="77777777" w:rsidR="00954774" w:rsidRPr="000E1BA4" w:rsidRDefault="00954774" w:rsidP="00954774">
      <w:pPr>
        <w:ind w:left="1440" w:hanging="720"/>
        <w:rPr>
          <w:rFonts w:cs="Arial"/>
          <w:color w:val="000000"/>
          <w:sz w:val="22"/>
          <w:szCs w:val="22"/>
        </w:rPr>
      </w:pPr>
    </w:p>
    <w:p w14:paraId="06E76E51" w14:textId="77777777" w:rsidR="00954774" w:rsidRPr="000E1BA4" w:rsidRDefault="00954774" w:rsidP="00954774">
      <w:pPr>
        <w:ind w:left="1440"/>
        <w:rPr>
          <w:rFonts w:cs="Arial"/>
          <w:color w:val="000000"/>
          <w:sz w:val="22"/>
          <w:szCs w:val="22"/>
        </w:rPr>
      </w:pPr>
      <w:r w:rsidRPr="000E1BA4">
        <w:rPr>
          <w:rFonts w:cs="Arial"/>
          <w:color w:val="000000"/>
          <w:sz w:val="22"/>
          <w:szCs w:val="22"/>
        </w:rPr>
        <w:t>A subcontractor is selected on the basis of the lowest bid and/or markup of OH&amp;P.</w:t>
      </w:r>
    </w:p>
    <w:p w14:paraId="777FBED0" w14:textId="77777777" w:rsidR="00954774" w:rsidRPr="000E1BA4" w:rsidRDefault="00954774" w:rsidP="00954774">
      <w:pPr>
        <w:ind w:left="1440" w:hanging="720"/>
        <w:rPr>
          <w:rFonts w:cs="Arial"/>
          <w:color w:val="000000"/>
          <w:sz w:val="22"/>
          <w:szCs w:val="22"/>
        </w:rPr>
      </w:pPr>
    </w:p>
    <w:p w14:paraId="7AC823E6" w14:textId="77777777" w:rsidR="00954774" w:rsidRPr="000E1BA4" w:rsidRDefault="00954774" w:rsidP="003A0A91">
      <w:pPr>
        <w:numPr>
          <w:ilvl w:val="0"/>
          <w:numId w:val="36"/>
        </w:numPr>
        <w:ind w:left="1440"/>
        <w:rPr>
          <w:rFonts w:cs="Arial"/>
          <w:color w:val="000000"/>
          <w:sz w:val="22"/>
          <w:szCs w:val="22"/>
        </w:rPr>
      </w:pPr>
      <w:r w:rsidRPr="000E1BA4">
        <w:rPr>
          <w:rFonts w:cs="Arial"/>
          <w:color w:val="000000"/>
          <w:sz w:val="22"/>
          <w:szCs w:val="22"/>
        </w:rPr>
        <w:t>Vendor Responsibility requires the name and address of the company, Federal Tax ID and an estimated value of the work.</w:t>
      </w:r>
    </w:p>
    <w:p w14:paraId="6B1635F3" w14:textId="77777777" w:rsidR="00954774" w:rsidRPr="000E1BA4" w:rsidRDefault="00954774" w:rsidP="00954774">
      <w:pPr>
        <w:ind w:left="1440" w:hanging="720"/>
        <w:rPr>
          <w:rFonts w:cs="Arial"/>
          <w:color w:val="000000"/>
          <w:sz w:val="22"/>
          <w:szCs w:val="22"/>
        </w:rPr>
      </w:pPr>
    </w:p>
    <w:p w14:paraId="4E208DCF" w14:textId="77777777" w:rsidR="00954774" w:rsidRDefault="00954774" w:rsidP="003A0A91">
      <w:pPr>
        <w:numPr>
          <w:ilvl w:val="0"/>
          <w:numId w:val="36"/>
        </w:numPr>
        <w:ind w:left="1440"/>
        <w:rPr>
          <w:rFonts w:cs="Arial"/>
          <w:color w:val="000000"/>
          <w:sz w:val="22"/>
          <w:szCs w:val="22"/>
        </w:rPr>
      </w:pPr>
      <w:r w:rsidRPr="000E1BA4">
        <w:rPr>
          <w:rFonts w:cs="Arial"/>
          <w:color w:val="000000"/>
          <w:sz w:val="22"/>
          <w:szCs w:val="22"/>
        </w:rPr>
        <w:t>Except in extreme and justifiable circumstances</w:t>
      </w:r>
      <w:r>
        <w:rPr>
          <w:rFonts w:cs="Arial"/>
          <w:color w:val="000000"/>
          <w:sz w:val="22"/>
          <w:szCs w:val="22"/>
        </w:rPr>
        <w:t>, with Area Supervisor pre-approval</w:t>
      </w:r>
      <w:r w:rsidRPr="000E1BA4">
        <w:rPr>
          <w:rFonts w:cs="Arial"/>
          <w:color w:val="000000"/>
          <w:sz w:val="22"/>
          <w:szCs w:val="22"/>
        </w:rPr>
        <w:t>, the subcontractor will not mobilize to the site until a signed Sub</w:t>
      </w:r>
      <w:r w:rsidR="003675D9">
        <w:rPr>
          <w:rFonts w:cs="Arial"/>
          <w:color w:val="000000"/>
          <w:sz w:val="22"/>
          <w:szCs w:val="22"/>
        </w:rPr>
        <w:t>c</w:t>
      </w:r>
      <w:r>
        <w:rPr>
          <w:rFonts w:cs="Arial"/>
          <w:color w:val="000000"/>
          <w:sz w:val="22"/>
          <w:szCs w:val="22"/>
        </w:rPr>
        <w:t>ontractor</w:t>
      </w:r>
      <w:r w:rsidRPr="000E1BA4">
        <w:rPr>
          <w:rFonts w:cs="Arial"/>
          <w:color w:val="000000"/>
          <w:sz w:val="22"/>
          <w:szCs w:val="22"/>
        </w:rPr>
        <w:t>’s Award Authorization letter is received by the prime contractor.</w:t>
      </w:r>
      <w:r>
        <w:rPr>
          <w:rFonts w:cs="Arial"/>
          <w:color w:val="000000"/>
          <w:sz w:val="22"/>
          <w:szCs w:val="22"/>
        </w:rPr>
        <w:t xml:space="preserve"> </w:t>
      </w:r>
    </w:p>
    <w:p w14:paraId="51ED12A5" w14:textId="77777777" w:rsidR="00954774" w:rsidRDefault="00954774" w:rsidP="00954774">
      <w:pPr>
        <w:pStyle w:val="ListParagraph"/>
        <w:rPr>
          <w:rFonts w:cs="Arial"/>
          <w:color w:val="000000"/>
          <w:sz w:val="22"/>
          <w:szCs w:val="22"/>
        </w:rPr>
      </w:pPr>
    </w:p>
    <w:p w14:paraId="0EF1129F" w14:textId="0992B107" w:rsidR="00954774" w:rsidRPr="009766D8" w:rsidRDefault="00954774" w:rsidP="003A0A91">
      <w:pPr>
        <w:numPr>
          <w:ilvl w:val="0"/>
          <w:numId w:val="36"/>
        </w:numPr>
        <w:ind w:left="1440"/>
        <w:rPr>
          <w:rFonts w:cs="Arial"/>
          <w:color w:val="000000"/>
          <w:sz w:val="22"/>
          <w:szCs w:val="22"/>
        </w:rPr>
      </w:pPr>
      <w:r w:rsidRPr="009766D8">
        <w:rPr>
          <w:rFonts w:cs="Arial"/>
          <w:color w:val="000000"/>
          <w:sz w:val="22"/>
          <w:szCs w:val="22"/>
        </w:rPr>
        <w:t>Except in extreme and justifiable circumstances, with Area Supervisor pre-approval, the</w:t>
      </w:r>
      <w:r>
        <w:rPr>
          <w:rFonts w:cs="Arial"/>
          <w:color w:val="000000"/>
          <w:sz w:val="22"/>
          <w:szCs w:val="22"/>
        </w:rPr>
        <w:t xml:space="preserve"> subcontractor</w:t>
      </w:r>
      <w:r w:rsidRPr="009766D8">
        <w:rPr>
          <w:rFonts w:cs="Arial"/>
          <w:color w:val="000000"/>
          <w:sz w:val="22"/>
          <w:szCs w:val="22"/>
        </w:rPr>
        <w:t xml:space="preserve"> will not mobilize to the site until a signed </w:t>
      </w:r>
      <w:r w:rsidR="00154BFB">
        <w:rPr>
          <w:rFonts w:cs="Arial"/>
          <w:color w:val="000000"/>
          <w:sz w:val="22"/>
          <w:szCs w:val="22"/>
        </w:rPr>
        <w:t>t</w:t>
      </w:r>
      <w:r w:rsidRPr="009766D8">
        <w:rPr>
          <w:rFonts w:cs="Arial"/>
          <w:color w:val="000000"/>
          <w:sz w:val="22"/>
          <w:szCs w:val="22"/>
        </w:rPr>
        <w:t>hree</w:t>
      </w:r>
      <w:r>
        <w:rPr>
          <w:rFonts w:cs="Arial"/>
          <w:color w:val="000000"/>
          <w:sz w:val="22"/>
          <w:szCs w:val="22"/>
        </w:rPr>
        <w:t xml:space="preserve"> </w:t>
      </w:r>
      <w:r w:rsidR="00154BFB">
        <w:rPr>
          <w:rFonts w:cs="Arial"/>
          <w:color w:val="000000"/>
          <w:sz w:val="22"/>
          <w:szCs w:val="22"/>
        </w:rPr>
        <w:t>b</w:t>
      </w:r>
      <w:r w:rsidRPr="009766D8">
        <w:rPr>
          <w:rFonts w:cs="Arial"/>
          <w:color w:val="000000"/>
          <w:sz w:val="22"/>
          <w:szCs w:val="22"/>
        </w:rPr>
        <w:t xml:space="preserve">id </w:t>
      </w:r>
      <w:r>
        <w:rPr>
          <w:rFonts w:cs="Arial"/>
          <w:color w:val="000000"/>
          <w:sz w:val="22"/>
          <w:szCs w:val="22"/>
        </w:rPr>
        <w:t>w</w:t>
      </w:r>
      <w:r w:rsidRPr="009766D8">
        <w:rPr>
          <w:rFonts w:cs="Arial"/>
          <w:color w:val="000000"/>
          <w:sz w:val="22"/>
          <w:szCs w:val="22"/>
        </w:rPr>
        <w:t>aiver is received by the prime contractor.</w:t>
      </w:r>
    </w:p>
    <w:p w14:paraId="51640699" w14:textId="77777777" w:rsidR="00954774" w:rsidRPr="000E1BA4" w:rsidRDefault="00954774" w:rsidP="00954774">
      <w:pPr>
        <w:ind w:left="1440" w:hanging="720"/>
        <w:rPr>
          <w:rFonts w:cs="Arial"/>
          <w:color w:val="000000"/>
          <w:sz w:val="22"/>
          <w:szCs w:val="22"/>
        </w:rPr>
      </w:pPr>
    </w:p>
    <w:p w14:paraId="055DF533" w14:textId="430717BD" w:rsidR="00954774" w:rsidRDefault="00954774" w:rsidP="003A0A91">
      <w:pPr>
        <w:numPr>
          <w:ilvl w:val="0"/>
          <w:numId w:val="36"/>
        </w:numPr>
        <w:ind w:left="1440"/>
        <w:rPr>
          <w:rFonts w:cs="Arial"/>
          <w:color w:val="000000"/>
          <w:sz w:val="22"/>
          <w:szCs w:val="22"/>
        </w:rPr>
      </w:pPr>
      <w:r w:rsidRPr="000E1BA4">
        <w:rPr>
          <w:rFonts w:cs="Arial"/>
          <w:color w:val="000000"/>
          <w:sz w:val="22"/>
          <w:szCs w:val="22"/>
        </w:rPr>
        <w:t>Affiliate companies of the prime contractor are welcome to perform subcontract work.  However, no additional markup will be considered</w:t>
      </w:r>
      <w:r>
        <w:rPr>
          <w:rFonts w:cs="Arial"/>
          <w:color w:val="000000"/>
          <w:sz w:val="22"/>
          <w:szCs w:val="22"/>
        </w:rPr>
        <w:t>.  A</w:t>
      </w:r>
      <w:r w:rsidRPr="000E1BA4">
        <w:rPr>
          <w:rFonts w:cs="Arial"/>
          <w:color w:val="000000"/>
          <w:sz w:val="22"/>
          <w:szCs w:val="22"/>
        </w:rPr>
        <w:t xml:space="preserve"> </w:t>
      </w:r>
      <w:r w:rsidR="00154BFB">
        <w:rPr>
          <w:rFonts w:cs="Arial"/>
          <w:color w:val="000000"/>
          <w:sz w:val="22"/>
          <w:szCs w:val="22"/>
        </w:rPr>
        <w:t>t</w:t>
      </w:r>
      <w:r w:rsidRPr="000E1BA4">
        <w:rPr>
          <w:rFonts w:cs="Arial"/>
          <w:color w:val="000000"/>
          <w:sz w:val="22"/>
          <w:szCs w:val="22"/>
        </w:rPr>
        <w:t>hree</w:t>
      </w:r>
      <w:r>
        <w:rPr>
          <w:rFonts w:cs="Arial"/>
          <w:color w:val="000000"/>
          <w:sz w:val="22"/>
          <w:szCs w:val="22"/>
        </w:rPr>
        <w:t xml:space="preserve"> </w:t>
      </w:r>
      <w:r w:rsidR="00154BFB">
        <w:rPr>
          <w:rFonts w:cs="Arial"/>
          <w:color w:val="000000"/>
          <w:sz w:val="22"/>
          <w:szCs w:val="22"/>
        </w:rPr>
        <w:t>b</w:t>
      </w:r>
      <w:r w:rsidRPr="000E1BA4">
        <w:rPr>
          <w:rFonts w:cs="Arial"/>
          <w:color w:val="000000"/>
          <w:sz w:val="22"/>
          <w:szCs w:val="22"/>
        </w:rPr>
        <w:t>id waiver must be obtained by the usual process</w:t>
      </w:r>
      <w:r>
        <w:rPr>
          <w:rFonts w:cs="Arial"/>
          <w:color w:val="000000"/>
          <w:sz w:val="22"/>
          <w:szCs w:val="22"/>
        </w:rPr>
        <w:t xml:space="preserve"> and the company is required to verify costs by signing daily L&amp;M sheets, similar to those for the prime contractor</w:t>
      </w:r>
      <w:r w:rsidRPr="000E1BA4">
        <w:rPr>
          <w:rFonts w:cs="Arial"/>
          <w:color w:val="000000"/>
          <w:sz w:val="22"/>
          <w:szCs w:val="22"/>
        </w:rPr>
        <w:t>.</w:t>
      </w:r>
    </w:p>
    <w:p w14:paraId="0094624C" w14:textId="77777777" w:rsidR="00954774" w:rsidRDefault="00954774" w:rsidP="00954774">
      <w:pPr>
        <w:pStyle w:val="ListParagraph"/>
        <w:rPr>
          <w:rFonts w:cs="Arial"/>
          <w:color w:val="000000"/>
          <w:sz w:val="22"/>
          <w:szCs w:val="22"/>
        </w:rPr>
      </w:pPr>
    </w:p>
    <w:p w14:paraId="578BBCFF" w14:textId="77777777" w:rsidR="00954774" w:rsidRPr="000E1BA4" w:rsidRDefault="00954774" w:rsidP="00954774">
      <w:pPr>
        <w:ind w:left="1440"/>
        <w:rPr>
          <w:rFonts w:cs="Arial"/>
          <w:color w:val="000000"/>
          <w:sz w:val="22"/>
          <w:szCs w:val="22"/>
        </w:rPr>
      </w:pPr>
      <w:r>
        <w:rPr>
          <w:rFonts w:cs="Arial"/>
          <w:color w:val="000000"/>
          <w:sz w:val="22"/>
          <w:szCs w:val="22"/>
        </w:rPr>
        <w:t xml:space="preserve">The prime contractor also has the option to negotiate with the subcontractor or vendor to accept a portion of the contractor’s override, and the State pays no additional markup.  The subcontractor is required to verify costs by signing daily L&amp;M sheets, similar to those for the prime contractor. </w:t>
      </w:r>
    </w:p>
    <w:p w14:paraId="26DE761B" w14:textId="77777777" w:rsidR="00954774" w:rsidRPr="000E1BA4" w:rsidRDefault="00954774" w:rsidP="00954774">
      <w:pPr>
        <w:ind w:left="1440" w:hanging="720"/>
        <w:rPr>
          <w:rFonts w:cs="Arial"/>
          <w:color w:val="000000"/>
          <w:sz w:val="22"/>
          <w:szCs w:val="22"/>
        </w:rPr>
      </w:pPr>
    </w:p>
    <w:p w14:paraId="3F65A53A" w14:textId="77777777" w:rsidR="00954774" w:rsidRPr="00156784" w:rsidRDefault="00954774" w:rsidP="003A0A91">
      <w:pPr>
        <w:numPr>
          <w:ilvl w:val="0"/>
          <w:numId w:val="36"/>
        </w:numPr>
        <w:ind w:left="1440"/>
        <w:rPr>
          <w:rFonts w:cs="Arial"/>
          <w:color w:val="000000"/>
          <w:sz w:val="22"/>
          <w:szCs w:val="22"/>
        </w:rPr>
      </w:pPr>
      <w:r w:rsidRPr="00156784">
        <w:rPr>
          <w:rFonts w:cs="Arial"/>
          <w:color w:val="000000"/>
          <w:sz w:val="22"/>
          <w:szCs w:val="22"/>
        </w:rPr>
        <w:t>Subcontractors are held to the same rules and regulations as prime contractors in regard to access to the worksite, ingress and egress from the facility, and staying within the scope of work.  Any questions pertaining to the physical work or reimbursement guidance shall be handled by the prime contractor.  Any questions regarding subcontractor billing shall be channeled through the prime contractor to CPAG.</w:t>
      </w:r>
    </w:p>
    <w:p w14:paraId="39807D7C" w14:textId="77777777" w:rsidR="00954774" w:rsidRDefault="00954774" w:rsidP="00954774">
      <w:pPr>
        <w:ind w:left="720"/>
        <w:rPr>
          <w:rFonts w:cs="Arial"/>
          <w:color w:val="000000"/>
          <w:sz w:val="22"/>
          <w:szCs w:val="22"/>
          <w:highlight w:val="yellow"/>
        </w:rPr>
      </w:pPr>
    </w:p>
    <w:p w14:paraId="115AC89B" w14:textId="77777777" w:rsidR="00954774" w:rsidRDefault="00954774" w:rsidP="00954774">
      <w:pPr>
        <w:ind w:left="720"/>
        <w:rPr>
          <w:rFonts w:cs="Arial"/>
          <w:color w:val="000000"/>
          <w:sz w:val="22"/>
          <w:szCs w:val="22"/>
          <w:highlight w:val="yellow"/>
        </w:rPr>
        <w:sectPr w:rsidR="00954774" w:rsidSect="00954774">
          <w:pgSz w:w="12240" w:h="15840"/>
          <w:pgMar w:top="720" w:right="720" w:bottom="720" w:left="720" w:header="0" w:footer="0" w:gutter="0"/>
          <w:cols w:space="720"/>
          <w:noEndnote/>
          <w:docGrid w:linePitch="326"/>
        </w:sectPr>
      </w:pPr>
    </w:p>
    <w:p w14:paraId="62CE8B84" w14:textId="77777777" w:rsidR="00954774" w:rsidRPr="000E1BA4" w:rsidRDefault="00037FE5" w:rsidP="00954774">
      <w:pPr>
        <w:ind w:left="720"/>
        <w:rPr>
          <w:rFonts w:cs="Arial"/>
          <w:color w:val="000000"/>
          <w:sz w:val="22"/>
          <w:szCs w:val="22"/>
          <w:highlight w:val="yellow"/>
        </w:rPr>
        <w:sectPr w:rsidR="00954774" w:rsidRPr="000E1BA4" w:rsidSect="00FF3957">
          <w:type w:val="continuous"/>
          <w:pgSz w:w="12240" w:h="15840"/>
          <w:pgMar w:top="720" w:right="720" w:bottom="720" w:left="720" w:header="720" w:footer="720" w:gutter="0"/>
          <w:cols w:space="720"/>
          <w:noEndnote/>
          <w:docGrid w:linePitch="326"/>
        </w:sectPr>
      </w:pPr>
      <w:hyperlink w:anchor="EMERGENCY_PAYMENT_GUIDEPOSTS" w:history="1">
        <w:r w:rsidR="00954774" w:rsidRPr="00C35FD4">
          <w:rPr>
            <w:rStyle w:val="Hyperlink"/>
            <w:rFonts w:cs="Arial"/>
            <w:b/>
            <w:color w:val="008000"/>
            <w:sz w:val="16"/>
            <w:szCs w:val="16"/>
          </w:rPr>
          <w:t>[BACK TO TOP]</w:t>
        </w:r>
      </w:hyperlink>
    </w:p>
    <w:p w14:paraId="28CB4369" w14:textId="77777777" w:rsidR="00E423E8" w:rsidRDefault="00E423E8" w:rsidP="00C46A0F">
      <w:pPr>
        <w:rPr>
          <w:rFonts w:cs="Arial"/>
          <w:color w:val="000000"/>
          <w:sz w:val="22"/>
          <w:szCs w:val="22"/>
        </w:rPr>
      </w:pPr>
      <w:r>
        <w:rPr>
          <w:rFonts w:cs="Arial"/>
          <w:color w:val="000000"/>
          <w:sz w:val="22"/>
          <w:szCs w:val="22"/>
          <w:u w:val="single"/>
        </w:rPr>
        <w:lastRenderedPageBreak/>
        <w:t xml:space="preserve">ECP PROJECT </w:t>
      </w:r>
      <w:r w:rsidRPr="000E1BA4">
        <w:rPr>
          <w:rFonts w:cs="Arial"/>
          <w:color w:val="000000"/>
          <w:sz w:val="22"/>
          <w:szCs w:val="22"/>
          <w:u w:val="single"/>
        </w:rPr>
        <w:t>FLOWCHART</w:t>
      </w:r>
    </w:p>
    <w:p w14:paraId="18E5E1AC" w14:textId="77777777" w:rsidR="00E423E8" w:rsidRDefault="00E423E8" w:rsidP="00C46A0F">
      <w:pPr>
        <w:rPr>
          <w:rFonts w:cs="Arial"/>
          <w:color w:val="000000"/>
          <w:sz w:val="22"/>
          <w:szCs w:val="22"/>
        </w:rPr>
      </w:pPr>
    </w:p>
    <w:p w14:paraId="460F44BF" w14:textId="2413CA92" w:rsidR="00C318FE" w:rsidRDefault="00305A72" w:rsidP="00C318FE">
      <w:r>
        <w:drawing>
          <wp:inline distT="0" distB="0" distL="0" distR="0" wp14:anchorId="1034AEC1" wp14:editId="6BE0A481">
            <wp:extent cx="6855460" cy="77698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5460" cy="7769860"/>
                    </a:xfrm>
                    <a:prstGeom prst="rect">
                      <a:avLst/>
                    </a:prstGeom>
                    <a:noFill/>
                    <a:ln>
                      <a:noFill/>
                    </a:ln>
                  </pic:spPr>
                </pic:pic>
              </a:graphicData>
            </a:graphic>
          </wp:inline>
        </w:drawing>
      </w:r>
    </w:p>
    <w:p w14:paraId="0E697FD9" w14:textId="24713275" w:rsidR="00C64057" w:rsidRDefault="00C64057" w:rsidP="00C318FE"/>
    <w:p w14:paraId="25806DE8" w14:textId="4CFE25EF" w:rsidR="00C318FE" w:rsidRPr="0052535D" w:rsidRDefault="00037FE5" w:rsidP="00C46A0F">
      <w:pPr>
        <w:rPr>
          <w:rFonts w:cs="Arial"/>
          <w:color w:val="000000"/>
          <w:sz w:val="22"/>
          <w:szCs w:val="22"/>
        </w:rPr>
      </w:pPr>
      <w:hyperlink w:anchor="EMERGENCY_PAYMENT_GUIDEPOSTS" w:history="1">
        <w:r w:rsidR="00C318FE" w:rsidRPr="00C35FD4">
          <w:rPr>
            <w:rStyle w:val="Hyperlink"/>
            <w:rFonts w:cs="Arial"/>
            <w:b/>
            <w:color w:val="008000"/>
            <w:sz w:val="16"/>
            <w:szCs w:val="16"/>
          </w:rPr>
          <w:t>[BACK TO TOP]</w:t>
        </w:r>
      </w:hyperlink>
      <w:r w:rsidR="005128F6" w:rsidRPr="0052535D">
        <w:rPr>
          <w:rFonts w:cs="Arial"/>
          <w:color w:val="000000"/>
          <w:sz w:val="22"/>
          <w:szCs w:val="22"/>
        </w:rPr>
        <w:t xml:space="preserve"> </w:t>
      </w:r>
    </w:p>
    <w:sectPr w:rsidR="00C318FE" w:rsidRPr="0052535D" w:rsidSect="00EA385A">
      <w:pgSz w:w="12240" w:h="15840"/>
      <w:pgMar w:top="360" w:right="360" w:bottom="360" w:left="36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3CF19" w14:textId="77777777" w:rsidR="00F750A6" w:rsidRDefault="00F750A6">
      <w:r>
        <w:separator/>
      </w:r>
    </w:p>
  </w:endnote>
  <w:endnote w:type="continuationSeparator" w:id="0">
    <w:p w14:paraId="5FF5710E" w14:textId="77777777" w:rsidR="00F750A6" w:rsidRDefault="00F75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F01E" w14:textId="77777777" w:rsidR="00A97ED6" w:rsidRDefault="00A97ED6" w:rsidP="00873021">
    <w:pPr>
      <w:pStyle w:val="Footer"/>
      <w:jc w:val="right"/>
    </w:pPr>
    <w:r>
      <w:fldChar w:fldCharType="begin"/>
    </w:r>
    <w:r>
      <w:instrText xml:space="preserve"> PAGE   \* MERGEFORMAT </w:instrText>
    </w:r>
    <w:r>
      <w:fldChar w:fldCharType="separate"/>
    </w:r>
    <w:r>
      <w:t>2</w:t>
    </w:r>
    <w:r>
      <w:fldChar w:fldCharType="end"/>
    </w:r>
  </w:p>
  <w:p w14:paraId="0F576D18" w14:textId="0A30E79A" w:rsidR="00A97ED6" w:rsidRPr="00873021" w:rsidRDefault="00A97ED6" w:rsidP="00873021">
    <w:pPr>
      <w:pStyle w:val="Footer"/>
      <w:rPr>
        <w:sz w:val="16"/>
        <w:szCs w:val="16"/>
      </w:rPr>
    </w:pPr>
    <w:bookmarkStart w:id="1" w:name="_Hlk15387035"/>
    <w:r>
      <w:rPr>
        <w:sz w:val="16"/>
        <w:szCs w:val="16"/>
      </w:rPr>
      <w:t xml:space="preserve">Emergency Payment Guideposts Rev </w:t>
    </w:r>
    <w:r w:rsidR="00D068A2">
      <w:rPr>
        <w:sz w:val="16"/>
        <w:szCs w:val="16"/>
      </w:rPr>
      <w:t>7</w:t>
    </w:r>
    <w:r>
      <w:rPr>
        <w:sz w:val="16"/>
        <w:szCs w:val="16"/>
      </w:rPr>
      <w:t xml:space="preserve"> – </w:t>
    </w:r>
    <w:bookmarkEnd w:id="1"/>
    <w:r>
      <w:rPr>
        <w:sz w:val="16"/>
        <w:szCs w:val="16"/>
      </w:rPr>
      <w:t>0</w:t>
    </w:r>
    <w:r w:rsidR="00D068A2">
      <w:rPr>
        <w:sz w:val="16"/>
        <w:szCs w:val="16"/>
      </w:rPr>
      <w:t>2</w:t>
    </w:r>
    <w:r>
      <w:rPr>
        <w:sz w:val="16"/>
        <w:szCs w:val="16"/>
      </w:rPr>
      <w:t>/202</w:t>
    </w:r>
    <w:r w:rsidR="00D068A2">
      <w:rPr>
        <w:sz w:val="16"/>
        <w:szCs w:val="16"/>
      </w:rPr>
      <w:t>2</w:t>
    </w:r>
  </w:p>
  <w:p w14:paraId="2800E78E" w14:textId="77777777" w:rsidR="00A97ED6" w:rsidRDefault="00A97ED6">
    <w:pPr>
      <w:pStyle w:val="Footer"/>
      <w:jc w:val="right"/>
    </w:pPr>
  </w:p>
  <w:p w14:paraId="45C00CC3" w14:textId="77777777" w:rsidR="00A97ED6" w:rsidRDefault="00A97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CE37A" w14:textId="77777777" w:rsidR="00F750A6" w:rsidRDefault="00F750A6">
      <w:r>
        <w:separator/>
      </w:r>
    </w:p>
  </w:footnote>
  <w:footnote w:type="continuationSeparator" w:id="0">
    <w:p w14:paraId="3A3795DB" w14:textId="77777777" w:rsidR="00F750A6" w:rsidRDefault="00F750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04A7"/>
    <w:multiLevelType w:val="hybridMultilevel"/>
    <w:tmpl w:val="D9E0DF38"/>
    <w:lvl w:ilvl="0" w:tplc="7CE01E40">
      <w:start w:val="1"/>
      <w:numFmt w:val="decimal"/>
      <w:lvlText w:val="%1."/>
      <w:lvlJc w:val="left"/>
      <w:pPr>
        <w:tabs>
          <w:tab w:val="num" w:pos="1620"/>
        </w:tabs>
        <w:ind w:left="16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8D2645"/>
    <w:multiLevelType w:val="hybridMultilevel"/>
    <w:tmpl w:val="75DE3C7C"/>
    <w:lvl w:ilvl="0" w:tplc="E1E827D2">
      <w:start w:val="9"/>
      <w:numFmt w:val="upperRoman"/>
      <w:lvlText w:val="%1."/>
      <w:lvlJc w:val="left"/>
      <w:pPr>
        <w:tabs>
          <w:tab w:val="num" w:pos="720"/>
        </w:tabs>
        <w:ind w:left="720" w:hanging="720"/>
      </w:pPr>
      <w:rPr>
        <w:rFonts w:hint="default"/>
      </w:rPr>
    </w:lvl>
    <w:lvl w:ilvl="1" w:tplc="38DEFCAA">
      <w:start w:val="1"/>
      <w:numFmt w:val="upperLetter"/>
      <w:lvlText w:val="%2."/>
      <w:lvlJc w:val="left"/>
      <w:pPr>
        <w:tabs>
          <w:tab w:val="num" w:pos="1440"/>
        </w:tabs>
        <w:ind w:left="1440" w:hanging="720"/>
      </w:pPr>
      <w:rPr>
        <w:rFonts w:hint="default"/>
      </w:rPr>
    </w:lvl>
    <w:lvl w:ilvl="2" w:tplc="3020893E">
      <w:start w:val="1"/>
      <w:numFmt w:val="bullet"/>
      <w:lvlText w:val=""/>
      <w:lvlJc w:val="left"/>
      <w:pPr>
        <w:tabs>
          <w:tab w:val="num" w:pos="1980"/>
        </w:tabs>
        <w:ind w:left="1980" w:hanging="360"/>
      </w:pPr>
      <w:rPr>
        <w:rFonts w:ascii="Symbol" w:hAnsi="Symbol" w:hint="default"/>
        <w:color w:val="auto"/>
        <w:sz w:val="16"/>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8264210"/>
    <w:multiLevelType w:val="multilevel"/>
    <w:tmpl w:val="72E8C9DC"/>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360"/>
      </w:pPr>
      <w:rPr>
        <w:rFonts w:ascii="Arial" w:hAnsi="Arial" w:cs="Times New Roman" w:hint="default"/>
        <w:sz w:val="22"/>
      </w:rPr>
    </w:lvl>
    <w:lvl w:ilvl="2">
      <w:start w:val="1"/>
      <w:numFmt w:val="decimal"/>
      <w:lvlText w:val="%3."/>
      <w:lvlJc w:val="left"/>
      <w:pPr>
        <w:tabs>
          <w:tab w:val="num" w:pos="2160"/>
        </w:tabs>
        <w:ind w:left="2160" w:hanging="720"/>
      </w:pPr>
      <w:rPr>
        <w:rFonts w:ascii="Arial" w:hAnsi="Arial" w:cs="Times New Roman" w:hint="default"/>
        <w:sz w:val="22"/>
      </w:r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04C592F"/>
    <w:multiLevelType w:val="hybridMultilevel"/>
    <w:tmpl w:val="BA083C0E"/>
    <w:lvl w:ilvl="0" w:tplc="04090015">
      <w:start w:val="1"/>
      <w:numFmt w:val="upperLetter"/>
      <w:lvlText w:val="%1."/>
      <w:lvlJc w:val="left"/>
      <w:pPr>
        <w:ind w:left="1455" w:hanging="360"/>
      </w:pPr>
    </w:lvl>
    <w:lvl w:ilvl="1" w:tplc="04090015">
      <w:start w:val="1"/>
      <w:numFmt w:val="upp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4" w15:restartNumberingAfterBreak="0">
    <w:nsid w:val="14BB0CC9"/>
    <w:multiLevelType w:val="hybridMultilevel"/>
    <w:tmpl w:val="C5783DF6"/>
    <w:lvl w:ilvl="0" w:tplc="84CE62CC">
      <w:start w:val="12"/>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7E2002"/>
    <w:multiLevelType w:val="hybridMultilevel"/>
    <w:tmpl w:val="7F5A2E92"/>
    <w:lvl w:ilvl="0" w:tplc="D520C14A">
      <w:start w:val="2"/>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E04F27C">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7DB2BC4"/>
    <w:multiLevelType w:val="multilevel"/>
    <w:tmpl w:val="72E8C9DC"/>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360"/>
      </w:pPr>
      <w:rPr>
        <w:rFonts w:ascii="Arial" w:hAnsi="Arial" w:cs="Times New Roman" w:hint="default"/>
        <w:sz w:val="22"/>
      </w:rPr>
    </w:lvl>
    <w:lvl w:ilvl="2">
      <w:start w:val="1"/>
      <w:numFmt w:val="decimal"/>
      <w:lvlText w:val="%3."/>
      <w:lvlJc w:val="left"/>
      <w:pPr>
        <w:tabs>
          <w:tab w:val="num" w:pos="2160"/>
        </w:tabs>
        <w:ind w:left="2160" w:hanging="720"/>
      </w:pPr>
      <w:rPr>
        <w:rFonts w:ascii="Arial" w:hAnsi="Arial" w:cs="Times New Roman" w:hint="default"/>
        <w:sz w:val="22"/>
      </w:r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A4141F7"/>
    <w:multiLevelType w:val="hybridMultilevel"/>
    <w:tmpl w:val="71125C72"/>
    <w:lvl w:ilvl="0" w:tplc="E672222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267029"/>
    <w:multiLevelType w:val="multilevel"/>
    <w:tmpl w:val="0FFA3974"/>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360"/>
      </w:pPr>
      <w:rPr>
        <w:rFonts w:ascii="Arial" w:hAnsi="Arial" w:cs="Times New Roman" w:hint="default"/>
        <w:sz w:val="22"/>
      </w:rPr>
    </w:lvl>
    <w:lvl w:ilvl="2">
      <w:start w:val="1"/>
      <w:numFmt w:val="decimal"/>
      <w:lvlText w:val="%3."/>
      <w:lvlJc w:val="right"/>
      <w:pPr>
        <w:tabs>
          <w:tab w:val="num" w:pos="2160"/>
        </w:tabs>
        <w:ind w:left="2160" w:hanging="180"/>
      </w:pPr>
      <w:rPr>
        <w:rFonts w:ascii="Times New Roman" w:eastAsia="Times New Roman" w:hAnsi="Times New Roman" w:cs="Times New Roman" w:hint="default"/>
      </w:r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DD2018C"/>
    <w:multiLevelType w:val="multilevel"/>
    <w:tmpl w:val="6C740612"/>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EC86D08"/>
    <w:multiLevelType w:val="hybridMultilevel"/>
    <w:tmpl w:val="25C2C9C4"/>
    <w:lvl w:ilvl="0" w:tplc="E1E827D2">
      <w:start w:val="10"/>
      <w:numFmt w:val="upperRoman"/>
      <w:lvlText w:val="%1."/>
      <w:lvlJc w:val="left"/>
      <w:pPr>
        <w:tabs>
          <w:tab w:val="num" w:pos="720"/>
        </w:tabs>
        <w:ind w:left="720" w:hanging="720"/>
      </w:pPr>
      <w:rPr>
        <w:rFonts w:hint="default"/>
      </w:rPr>
    </w:lvl>
    <w:lvl w:ilvl="1" w:tplc="38DEFCAA">
      <w:start w:val="1"/>
      <w:numFmt w:val="upperLetter"/>
      <w:lvlText w:val="%2."/>
      <w:lvlJc w:val="left"/>
      <w:pPr>
        <w:tabs>
          <w:tab w:val="num" w:pos="1440"/>
        </w:tabs>
        <w:ind w:left="1440" w:hanging="720"/>
      </w:pPr>
      <w:rPr>
        <w:rFonts w:hint="default"/>
      </w:rPr>
    </w:lvl>
    <w:lvl w:ilvl="2" w:tplc="C914BC7C">
      <w:start w:val="1"/>
      <w:numFmt w:val="bullet"/>
      <w:lvlText w:val="►"/>
      <w:lvlJc w:val="left"/>
      <w:pPr>
        <w:tabs>
          <w:tab w:val="num" w:pos="1980"/>
        </w:tabs>
        <w:ind w:left="1980" w:hanging="360"/>
      </w:pPr>
      <w:rPr>
        <w:rFonts w:ascii="Arial" w:hAnsi="Arial" w:hint="default"/>
        <w:sz w:val="12"/>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0962289"/>
    <w:multiLevelType w:val="multilevel"/>
    <w:tmpl w:val="FA04039C"/>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360"/>
      </w:pPr>
      <w:rPr>
        <w:rFonts w:hint="default"/>
        <w:sz w:val="22"/>
      </w:rPr>
    </w:lvl>
    <w:lvl w:ilvl="2">
      <w:start w:val="1"/>
      <w:numFmt w:val="decimal"/>
      <w:lvlText w:val="%3."/>
      <w:lvlJc w:val="left"/>
      <w:pPr>
        <w:tabs>
          <w:tab w:val="num" w:pos="2160"/>
        </w:tabs>
        <w:ind w:left="2160" w:hanging="720"/>
      </w:pPr>
      <w:rPr>
        <w:rFonts w:ascii="Arial" w:hAnsi="Arial" w:cs="Times New Roman" w:hint="default"/>
        <w:sz w:val="22"/>
      </w:r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31AC4EBC"/>
    <w:multiLevelType w:val="hybridMultilevel"/>
    <w:tmpl w:val="1BA257D0"/>
    <w:lvl w:ilvl="0" w:tplc="EF54F874">
      <w:start w:val="5"/>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3E346AB"/>
    <w:multiLevelType w:val="multilevel"/>
    <w:tmpl w:val="BD68E222"/>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right"/>
      <w:pPr>
        <w:tabs>
          <w:tab w:val="num" w:pos="2160"/>
        </w:tabs>
        <w:ind w:left="2160" w:hanging="180"/>
      </w:pPr>
      <w:rPr>
        <w:rFonts w:ascii="Times New Roman" w:eastAsia="Times New Roman" w:hAnsi="Times New Roman" w:cs="Times New Roman"/>
      </w:r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4A011BA"/>
    <w:multiLevelType w:val="hybridMultilevel"/>
    <w:tmpl w:val="178000E0"/>
    <w:lvl w:ilvl="0" w:tplc="18F270E0">
      <w:start w:val="1"/>
      <w:numFmt w:val="upperRoman"/>
      <w:lvlText w:val="%1."/>
      <w:lvlJc w:val="left"/>
      <w:pPr>
        <w:tabs>
          <w:tab w:val="num" w:pos="720"/>
        </w:tabs>
        <w:ind w:left="720" w:hanging="720"/>
      </w:pPr>
      <w:rPr>
        <w:rFonts w:hint="default"/>
      </w:rPr>
    </w:lvl>
    <w:lvl w:ilvl="1" w:tplc="0C5C690C">
      <w:start w:val="1"/>
      <w:numFmt w:val="upperLetter"/>
      <w:lvlText w:val="%2."/>
      <w:lvlJc w:val="left"/>
      <w:pPr>
        <w:tabs>
          <w:tab w:val="num" w:pos="1440"/>
        </w:tabs>
        <w:ind w:left="1440" w:hanging="720"/>
      </w:pPr>
      <w:rPr>
        <w:rFonts w:hint="default"/>
      </w:rPr>
    </w:lvl>
    <w:lvl w:ilvl="2" w:tplc="BC3A6FA8">
      <w:start w:val="1"/>
      <w:numFmt w:val="decimal"/>
      <w:lvlText w:val="%3."/>
      <w:lvlJc w:val="left"/>
      <w:pPr>
        <w:tabs>
          <w:tab w:val="num" w:pos="2340"/>
        </w:tabs>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5525C1C"/>
    <w:multiLevelType w:val="multilevel"/>
    <w:tmpl w:val="78DCFEE6"/>
    <w:lvl w:ilvl="0">
      <w:start w:val="10"/>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bullet"/>
      <w:lvlText w:val=""/>
      <w:lvlJc w:val="left"/>
      <w:pPr>
        <w:tabs>
          <w:tab w:val="num" w:pos="1980"/>
        </w:tabs>
        <w:ind w:left="1980" w:hanging="360"/>
      </w:pPr>
      <w:rPr>
        <w:rFonts w:ascii="Symbol" w:hAnsi="Symbol" w:hint="default"/>
        <w:color w:val="auto"/>
        <w:sz w:val="16"/>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367D1AE7"/>
    <w:multiLevelType w:val="multilevel"/>
    <w:tmpl w:val="CCC0695C"/>
    <w:lvl w:ilvl="0">
      <w:start w:val="5"/>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8E26886"/>
    <w:multiLevelType w:val="multilevel"/>
    <w:tmpl w:val="8E2840C0"/>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360"/>
      </w:pPr>
      <w:rPr>
        <w:rFonts w:ascii="Arial" w:hAnsi="Arial" w:cs="Times New Roman" w:hint="default"/>
        <w:sz w:val="22"/>
      </w:rPr>
    </w:lvl>
    <w:lvl w:ilvl="2">
      <w:start w:val="1"/>
      <w:numFmt w:val="decimal"/>
      <w:lvlText w:val="%3."/>
      <w:lvlJc w:val="right"/>
      <w:pPr>
        <w:tabs>
          <w:tab w:val="num" w:pos="2160"/>
        </w:tabs>
        <w:ind w:left="2160" w:hanging="180"/>
      </w:pPr>
      <w:rPr>
        <w:rFonts w:ascii="Arial" w:hAnsi="Arial" w:cs="Times New Roman" w:hint="default"/>
        <w:sz w:val="22"/>
      </w:r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397C7722"/>
    <w:multiLevelType w:val="multilevel"/>
    <w:tmpl w:val="6D0AB5EE"/>
    <w:lvl w:ilvl="0">
      <w:start w:val="10"/>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bullet"/>
      <w:lvlText w:val="o"/>
      <w:lvlJc w:val="left"/>
      <w:pPr>
        <w:tabs>
          <w:tab w:val="num" w:pos="1980"/>
        </w:tabs>
        <w:ind w:left="1980" w:hanging="360"/>
      </w:pPr>
      <w:rPr>
        <w:rFonts w:ascii="Courier New" w:hAnsi="Courier New" w:cs="Courier New"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3E9C1D3F"/>
    <w:multiLevelType w:val="multilevel"/>
    <w:tmpl w:val="7F5A2E92"/>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upp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06D5F41"/>
    <w:multiLevelType w:val="hybridMultilevel"/>
    <w:tmpl w:val="073A82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C8149C"/>
    <w:multiLevelType w:val="multilevel"/>
    <w:tmpl w:val="AE5ED6E2"/>
    <w:lvl w:ilvl="0">
      <w:start w:val="14"/>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360"/>
      </w:pPr>
      <w:rPr>
        <w:rFonts w:ascii="Arial" w:hAnsi="Arial" w:cs="Times New Roman" w:hint="default"/>
        <w:sz w:val="22"/>
      </w:rPr>
    </w:lvl>
    <w:lvl w:ilvl="2">
      <w:start w:val="1"/>
      <w:numFmt w:val="decimal"/>
      <w:lvlText w:val="%3."/>
      <w:lvlJc w:val="left"/>
      <w:pPr>
        <w:tabs>
          <w:tab w:val="num" w:pos="2160"/>
        </w:tabs>
        <w:ind w:left="2160" w:hanging="720"/>
      </w:pPr>
      <w:rPr>
        <w:rFonts w:ascii="Arial" w:hAnsi="Arial" w:cs="Times New Roman" w:hint="default"/>
        <w:sz w:val="22"/>
      </w:r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43F01C24"/>
    <w:multiLevelType w:val="hybridMultilevel"/>
    <w:tmpl w:val="B02E661A"/>
    <w:lvl w:ilvl="0" w:tplc="38DEFCA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615CE8"/>
    <w:multiLevelType w:val="hybridMultilevel"/>
    <w:tmpl w:val="D9E0DF38"/>
    <w:lvl w:ilvl="0" w:tplc="7CE01E40">
      <w:start w:val="1"/>
      <w:numFmt w:val="decimal"/>
      <w:lvlText w:val="%1."/>
      <w:lvlJc w:val="left"/>
      <w:pPr>
        <w:tabs>
          <w:tab w:val="num" w:pos="1620"/>
        </w:tabs>
        <w:ind w:left="16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6457C24"/>
    <w:multiLevelType w:val="multilevel"/>
    <w:tmpl w:val="A146A2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4716647C"/>
    <w:multiLevelType w:val="multilevel"/>
    <w:tmpl w:val="178000E0"/>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47F67A06"/>
    <w:multiLevelType w:val="hybridMultilevel"/>
    <w:tmpl w:val="E6F613EE"/>
    <w:lvl w:ilvl="0" w:tplc="969E932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EE4D31"/>
    <w:multiLevelType w:val="hybridMultilevel"/>
    <w:tmpl w:val="81726138"/>
    <w:lvl w:ilvl="0" w:tplc="F7E01730">
      <w:start w:val="5"/>
      <w:numFmt w:val="upperRoman"/>
      <w:lvlText w:val="%1."/>
      <w:lvlJc w:val="left"/>
      <w:pPr>
        <w:tabs>
          <w:tab w:val="num" w:pos="1080"/>
        </w:tabs>
        <w:ind w:left="1080" w:hanging="720"/>
      </w:pPr>
      <w:rPr>
        <w:rFonts w:hint="default"/>
      </w:rPr>
    </w:lvl>
    <w:lvl w:ilvl="1" w:tplc="04090015">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0B16816"/>
    <w:multiLevelType w:val="multilevel"/>
    <w:tmpl w:val="1C0EA22E"/>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360"/>
      </w:pPr>
      <w:rPr>
        <w:rFonts w:ascii="Arial" w:hAnsi="Arial" w:cs="Times New Roman" w:hint="default"/>
        <w:sz w:val="22"/>
      </w:rPr>
    </w:lvl>
    <w:lvl w:ilvl="2">
      <w:start w:val="1"/>
      <w:numFmt w:val="decimal"/>
      <w:lvlText w:val="%3."/>
      <w:lvlJc w:val="right"/>
      <w:pPr>
        <w:tabs>
          <w:tab w:val="num" w:pos="2160"/>
        </w:tabs>
        <w:ind w:left="2160" w:hanging="720"/>
      </w:pPr>
      <w:rPr>
        <w:rFonts w:ascii="Arial" w:hAnsi="Arial" w:cs="Times New Roman" w:hint="default"/>
        <w:sz w:val="22"/>
      </w:r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5332662B"/>
    <w:multiLevelType w:val="hybridMultilevel"/>
    <w:tmpl w:val="86F02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4ED54E6"/>
    <w:multiLevelType w:val="hybridMultilevel"/>
    <w:tmpl w:val="C6345A42"/>
    <w:lvl w:ilvl="0" w:tplc="64B2852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DD80433"/>
    <w:multiLevelType w:val="hybridMultilevel"/>
    <w:tmpl w:val="6D0AB5EE"/>
    <w:lvl w:ilvl="0" w:tplc="E1E827D2">
      <w:start w:val="10"/>
      <w:numFmt w:val="upperRoman"/>
      <w:lvlText w:val="%1."/>
      <w:lvlJc w:val="left"/>
      <w:pPr>
        <w:tabs>
          <w:tab w:val="num" w:pos="720"/>
        </w:tabs>
        <w:ind w:left="720" w:hanging="720"/>
      </w:pPr>
      <w:rPr>
        <w:rFonts w:hint="default"/>
      </w:rPr>
    </w:lvl>
    <w:lvl w:ilvl="1" w:tplc="38DEFCAA">
      <w:start w:val="1"/>
      <w:numFmt w:val="upperLetter"/>
      <w:lvlText w:val="%2."/>
      <w:lvlJc w:val="left"/>
      <w:pPr>
        <w:tabs>
          <w:tab w:val="num" w:pos="1440"/>
        </w:tabs>
        <w:ind w:left="1440" w:hanging="720"/>
      </w:pPr>
      <w:rPr>
        <w:rFonts w:hint="default"/>
      </w:rPr>
    </w:lvl>
    <w:lvl w:ilvl="2" w:tplc="04090003">
      <w:start w:val="1"/>
      <w:numFmt w:val="bullet"/>
      <w:lvlText w:val="o"/>
      <w:lvlJc w:val="left"/>
      <w:pPr>
        <w:tabs>
          <w:tab w:val="num" w:pos="1980"/>
        </w:tabs>
        <w:ind w:left="1980" w:hanging="36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F7318EB"/>
    <w:multiLevelType w:val="hybridMultilevel"/>
    <w:tmpl w:val="2B2C9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5C37E02"/>
    <w:multiLevelType w:val="multilevel"/>
    <w:tmpl w:val="C5783DF6"/>
    <w:lvl w:ilvl="0">
      <w:start w:val="1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639361E"/>
    <w:multiLevelType w:val="hybridMultilevel"/>
    <w:tmpl w:val="B554D238"/>
    <w:lvl w:ilvl="0" w:tplc="A86E21E0">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1C56E6"/>
    <w:multiLevelType w:val="hybridMultilevel"/>
    <w:tmpl w:val="4ED23D48"/>
    <w:lvl w:ilvl="0" w:tplc="F6D637FC">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4"/>
  </w:num>
  <w:num w:numId="2">
    <w:abstractNumId w:val="24"/>
  </w:num>
  <w:num w:numId="3">
    <w:abstractNumId w:val="23"/>
  </w:num>
  <w:num w:numId="4">
    <w:abstractNumId w:val="29"/>
  </w:num>
  <w:num w:numId="5">
    <w:abstractNumId w:val="1"/>
  </w:num>
  <w:num w:numId="6">
    <w:abstractNumId w:val="15"/>
  </w:num>
  <w:num w:numId="7">
    <w:abstractNumId w:val="31"/>
  </w:num>
  <w:num w:numId="8">
    <w:abstractNumId w:val="18"/>
  </w:num>
  <w:num w:numId="9">
    <w:abstractNumId w:val="10"/>
  </w:num>
  <w:num w:numId="10">
    <w:abstractNumId w:val="26"/>
  </w:num>
  <w:num w:numId="11">
    <w:abstractNumId w:val="25"/>
  </w:num>
  <w:num w:numId="12">
    <w:abstractNumId w:val="35"/>
  </w:num>
  <w:num w:numId="13">
    <w:abstractNumId w:val="27"/>
  </w:num>
  <w:num w:numId="14">
    <w:abstractNumId w:val="16"/>
  </w:num>
  <w:num w:numId="15">
    <w:abstractNumId w:val="30"/>
  </w:num>
  <w:num w:numId="16">
    <w:abstractNumId w:val="32"/>
  </w:num>
  <w:num w:numId="17">
    <w:abstractNumId w:val="2"/>
  </w:num>
  <w:num w:numId="18">
    <w:abstractNumId w:val="9"/>
  </w:num>
  <w:num w:numId="19">
    <w:abstractNumId w:val="4"/>
  </w:num>
  <w:num w:numId="20">
    <w:abstractNumId w:val="33"/>
  </w:num>
  <w:num w:numId="21">
    <w:abstractNumId w:val="13"/>
  </w:num>
  <w:num w:numId="22">
    <w:abstractNumId w:val="8"/>
  </w:num>
  <w:num w:numId="23">
    <w:abstractNumId w:val="17"/>
  </w:num>
  <w:num w:numId="24">
    <w:abstractNumId w:val="28"/>
  </w:num>
  <w:num w:numId="25">
    <w:abstractNumId w:val="6"/>
  </w:num>
  <w:num w:numId="26">
    <w:abstractNumId w:val="7"/>
  </w:num>
  <w:num w:numId="27">
    <w:abstractNumId w:val="5"/>
  </w:num>
  <w:num w:numId="28">
    <w:abstractNumId w:val="19"/>
  </w:num>
  <w:num w:numId="29">
    <w:abstractNumId w:val="11"/>
  </w:num>
  <w:num w:numId="30">
    <w:abstractNumId w:val="12"/>
  </w:num>
  <w:num w:numId="31">
    <w:abstractNumId w:val="21"/>
  </w:num>
  <w:num w:numId="32">
    <w:abstractNumId w:val="34"/>
  </w:num>
  <w:num w:numId="33">
    <w:abstractNumId w:val="20"/>
  </w:num>
  <w:num w:numId="34">
    <w:abstractNumId w:val="22"/>
  </w:num>
  <w:num w:numId="35">
    <w:abstractNumId w:val="3"/>
  </w:num>
  <w:num w:numId="3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rourke ,Vanessa (OGS)">
    <w15:presenceInfo w15:providerId="AD" w15:userId="S::Vanessa.ORourke@ogs.ny.gov::632b4c8f-0866-431a-8c21-f7cfb7a017b6"/>
  </w15:person>
  <w15:person w15:author="Gamache, Elizabeth A (OGS)">
    <w15:presenceInfo w15:providerId="AD" w15:userId="S::Elizabeth.Gamache@ogs.ny.gov::a1ad1e7c-a644-4363-ad97-89a14108cac1"/>
  </w15:person>
  <w15:person w15:author="Orourke, Vanessa (OGS)">
    <w15:presenceInfo w15:providerId="AD" w15:userId="S::Vanessa.ORourke@ogs.ny.gov::632b4c8f-0866-431a-8c21-f7cfb7a017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PmWKndyJ8ScczQDHZGvoivLU+KlcHelzK2Vw0dy1El08BJmVRXEgeimYZXfGgxM9vQtyEfojKUcd+oK9ZQbz2w==" w:salt="IWULpERuz7lkUzFQoAZcug=="/>
  <w:defaultTabStop w:val="720"/>
  <w:drawingGridHorizontalSpacing w:val="120"/>
  <w:drawingGridVerticalSpacing w:val="163"/>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70D"/>
    <w:rsid w:val="0000284C"/>
    <w:rsid w:val="00007204"/>
    <w:rsid w:val="0001184F"/>
    <w:rsid w:val="00012680"/>
    <w:rsid w:val="00021075"/>
    <w:rsid w:val="00024941"/>
    <w:rsid w:val="00024FE0"/>
    <w:rsid w:val="00025577"/>
    <w:rsid w:val="00026074"/>
    <w:rsid w:val="0002765E"/>
    <w:rsid w:val="00027CA1"/>
    <w:rsid w:val="000317A9"/>
    <w:rsid w:val="00033EE8"/>
    <w:rsid w:val="00034A5E"/>
    <w:rsid w:val="00035FFC"/>
    <w:rsid w:val="00037FE5"/>
    <w:rsid w:val="00041463"/>
    <w:rsid w:val="000443AD"/>
    <w:rsid w:val="00050EF8"/>
    <w:rsid w:val="00053287"/>
    <w:rsid w:val="00054205"/>
    <w:rsid w:val="00054ABC"/>
    <w:rsid w:val="0006095F"/>
    <w:rsid w:val="0006189D"/>
    <w:rsid w:val="000656CD"/>
    <w:rsid w:val="00065D0F"/>
    <w:rsid w:val="0006735E"/>
    <w:rsid w:val="00073E22"/>
    <w:rsid w:val="000743CD"/>
    <w:rsid w:val="000744E2"/>
    <w:rsid w:val="00076701"/>
    <w:rsid w:val="000912F5"/>
    <w:rsid w:val="000934B7"/>
    <w:rsid w:val="000976C5"/>
    <w:rsid w:val="00097733"/>
    <w:rsid w:val="00097DC7"/>
    <w:rsid w:val="000A4939"/>
    <w:rsid w:val="000A5990"/>
    <w:rsid w:val="000A701E"/>
    <w:rsid w:val="000A78D4"/>
    <w:rsid w:val="000B0B1E"/>
    <w:rsid w:val="000B4389"/>
    <w:rsid w:val="000B4875"/>
    <w:rsid w:val="000B6775"/>
    <w:rsid w:val="000B7FA2"/>
    <w:rsid w:val="000C136E"/>
    <w:rsid w:val="000C74EE"/>
    <w:rsid w:val="000C7D8D"/>
    <w:rsid w:val="000D0A54"/>
    <w:rsid w:val="000D16C0"/>
    <w:rsid w:val="000D23D6"/>
    <w:rsid w:val="000D25FD"/>
    <w:rsid w:val="000D401A"/>
    <w:rsid w:val="000E0CE7"/>
    <w:rsid w:val="000E1BA4"/>
    <w:rsid w:val="000E1EB3"/>
    <w:rsid w:val="000E3424"/>
    <w:rsid w:val="000E5072"/>
    <w:rsid w:val="000F03ED"/>
    <w:rsid w:val="000F4C82"/>
    <w:rsid w:val="000F766C"/>
    <w:rsid w:val="00100C56"/>
    <w:rsid w:val="00100D85"/>
    <w:rsid w:val="00102EFC"/>
    <w:rsid w:val="00105528"/>
    <w:rsid w:val="00105598"/>
    <w:rsid w:val="0010568F"/>
    <w:rsid w:val="00106E5E"/>
    <w:rsid w:val="00107724"/>
    <w:rsid w:val="00111C21"/>
    <w:rsid w:val="00117F25"/>
    <w:rsid w:val="001215D2"/>
    <w:rsid w:val="00127748"/>
    <w:rsid w:val="001300B8"/>
    <w:rsid w:val="001316B5"/>
    <w:rsid w:val="001355FC"/>
    <w:rsid w:val="00137EE1"/>
    <w:rsid w:val="0014135E"/>
    <w:rsid w:val="00147C90"/>
    <w:rsid w:val="00151338"/>
    <w:rsid w:val="00151766"/>
    <w:rsid w:val="0015285D"/>
    <w:rsid w:val="00152C96"/>
    <w:rsid w:val="00154BFB"/>
    <w:rsid w:val="00156784"/>
    <w:rsid w:val="001573C7"/>
    <w:rsid w:val="00160E63"/>
    <w:rsid w:val="00164183"/>
    <w:rsid w:val="00172BEA"/>
    <w:rsid w:val="00177063"/>
    <w:rsid w:val="00182B4D"/>
    <w:rsid w:val="00184266"/>
    <w:rsid w:val="0018559A"/>
    <w:rsid w:val="00187C98"/>
    <w:rsid w:val="001953BA"/>
    <w:rsid w:val="00197F46"/>
    <w:rsid w:val="001A0524"/>
    <w:rsid w:val="001A1444"/>
    <w:rsid w:val="001A54B3"/>
    <w:rsid w:val="001A550A"/>
    <w:rsid w:val="001A63D8"/>
    <w:rsid w:val="001A6F02"/>
    <w:rsid w:val="001B105C"/>
    <w:rsid w:val="001B1F5D"/>
    <w:rsid w:val="001B412A"/>
    <w:rsid w:val="001B5C7E"/>
    <w:rsid w:val="001C043C"/>
    <w:rsid w:val="001C04E4"/>
    <w:rsid w:val="001C0FF6"/>
    <w:rsid w:val="001C3992"/>
    <w:rsid w:val="001C7BA7"/>
    <w:rsid w:val="001D3637"/>
    <w:rsid w:val="001D3DE8"/>
    <w:rsid w:val="001D6D09"/>
    <w:rsid w:val="001E39A8"/>
    <w:rsid w:val="001E556F"/>
    <w:rsid w:val="001E571F"/>
    <w:rsid w:val="001E5B1B"/>
    <w:rsid w:val="001E5BC0"/>
    <w:rsid w:val="001E75ED"/>
    <w:rsid w:val="001E7A5F"/>
    <w:rsid w:val="001F1059"/>
    <w:rsid w:val="001F715B"/>
    <w:rsid w:val="00200EC0"/>
    <w:rsid w:val="00203798"/>
    <w:rsid w:val="00204D65"/>
    <w:rsid w:val="002052AB"/>
    <w:rsid w:val="00211957"/>
    <w:rsid w:val="00213228"/>
    <w:rsid w:val="00213382"/>
    <w:rsid w:val="00213B0C"/>
    <w:rsid w:val="00217D38"/>
    <w:rsid w:val="00222EF4"/>
    <w:rsid w:val="002246E3"/>
    <w:rsid w:val="00226E1C"/>
    <w:rsid w:val="00227156"/>
    <w:rsid w:val="00227BDA"/>
    <w:rsid w:val="00233123"/>
    <w:rsid w:val="002332C6"/>
    <w:rsid w:val="00235AF5"/>
    <w:rsid w:val="00235E13"/>
    <w:rsid w:val="00236250"/>
    <w:rsid w:val="00236C2C"/>
    <w:rsid w:val="00236E4D"/>
    <w:rsid w:val="00240AE9"/>
    <w:rsid w:val="00253822"/>
    <w:rsid w:val="00260D4E"/>
    <w:rsid w:val="0026663B"/>
    <w:rsid w:val="00270022"/>
    <w:rsid w:val="00273600"/>
    <w:rsid w:val="00274764"/>
    <w:rsid w:val="002750F0"/>
    <w:rsid w:val="00275454"/>
    <w:rsid w:val="002823A1"/>
    <w:rsid w:val="00283749"/>
    <w:rsid w:val="00284D77"/>
    <w:rsid w:val="0028684F"/>
    <w:rsid w:val="0029594E"/>
    <w:rsid w:val="00295ED2"/>
    <w:rsid w:val="002961F6"/>
    <w:rsid w:val="002A1A42"/>
    <w:rsid w:val="002A1DDC"/>
    <w:rsid w:val="002A20AE"/>
    <w:rsid w:val="002A4A8E"/>
    <w:rsid w:val="002A58CB"/>
    <w:rsid w:val="002B098C"/>
    <w:rsid w:val="002B1177"/>
    <w:rsid w:val="002B6F8F"/>
    <w:rsid w:val="002C073C"/>
    <w:rsid w:val="002C0798"/>
    <w:rsid w:val="002C2C41"/>
    <w:rsid w:val="002C6F84"/>
    <w:rsid w:val="002D4A21"/>
    <w:rsid w:val="002D5CAD"/>
    <w:rsid w:val="002D6D9E"/>
    <w:rsid w:val="002E0360"/>
    <w:rsid w:val="002E06ED"/>
    <w:rsid w:val="002E5279"/>
    <w:rsid w:val="002E52AE"/>
    <w:rsid w:val="002E78A6"/>
    <w:rsid w:val="002F00C5"/>
    <w:rsid w:val="002F1898"/>
    <w:rsid w:val="002F205D"/>
    <w:rsid w:val="002F217B"/>
    <w:rsid w:val="002F422C"/>
    <w:rsid w:val="002F72F1"/>
    <w:rsid w:val="00305A72"/>
    <w:rsid w:val="00305C36"/>
    <w:rsid w:val="00310AD6"/>
    <w:rsid w:val="003123AC"/>
    <w:rsid w:val="00312D9E"/>
    <w:rsid w:val="00313F64"/>
    <w:rsid w:val="00316380"/>
    <w:rsid w:val="00320F7E"/>
    <w:rsid w:val="00323790"/>
    <w:rsid w:val="00324D60"/>
    <w:rsid w:val="00325287"/>
    <w:rsid w:val="00333B5E"/>
    <w:rsid w:val="003346B9"/>
    <w:rsid w:val="003360DA"/>
    <w:rsid w:val="00342A6A"/>
    <w:rsid w:val="00344F1A"/>
    <w:rsid w:val="0035008B"/>
    <w:rsid w:val="003526B0"/>
    <w:rsid w:val="00360B5C"/>
    <w:rsid w:val="00361D6A"/>
    <w:rsid w:val="00363392"/>
    <w:rsid w:val="00366F6D"/>
    <w:rsid w:val="003675D9"/>
    <w:rsid w:val="00367EBF"/>
    <w:rsid w:val="0037013D"/>
    <w:rsid w:val="0037166D"/>
    <w:rsid w:val="003750C5"/>
    <w:rsid w:val="00375266"/>
    <w:rsid w:val="0038467E"/>
    <w:rsid w:val="00385A6E"/>
    <w:rsid w:val="00390274"/>
    <w:rsid w:val="0039270D"/>
    <w:rsid w:val="0039617C"/>
    <w:rsid w:val="0039673E"/>
    <w:rsid w:val="003A03A9"/>
    <w:rsid w:val="003A0A91"/>
    <w:rsid w:val="003A1E71"/>
    <w:rsid w:val="003A2AE6"/>
    <w:rsid w:val="003A2CF7"/>
    <w:rsid w:val="003A30ED"/>
    <w:rsid w:val="003A667C"/>
    <w:rsid w:val="003B0E8B"/>
    <w:rsid w:val="003B2C71"/>
    <w:rsid w:val="003B30A2"/>
    <w:rsid w:val="003B3CC3"/>
    <w:rsid w:val="003B46C1"/>
    <w:rsid w:val="003B559B"/>
    <w:rsid w:val="003B6D47"/>
    <w:rsid w:val="003C2486"/>
    <w:rsid w:val="003C6393"/>
    <w:rsid w:val="003C70FA"/>
    <w:rsid w:val="003C71F3"/>
    <w:rsid w:val="003C7213"/>
    <w:rsid w:val="003C7BCE"/>
    <w:rsid w:val="003D066B"/>
    <w:rsid w:val="003D204E"/>
    <w:rsid w:val="003D2139"/>
    <w:rsid w:val="003D37C3"/>
    <w:rsid w:val="003D5AE7"/>
    <w:rsid w:val="003D60C0"/>
    <w:rsid w:val="003D7F1F"/>
    <w:rsid w:val="003E32E7"/>
    <w:rsid w:val="003E3677"/>
    <w:rsid w:val="003E3CDD"/>
    <w:rsid w:val="003E7415"/>
    <w:rsid w:val="003F14D0"/>
    <w:rsid w:val="003F1ACC"/>
    <w:rsid w:val="003F2673"/>
    <w:rsid w:val="003F2EF5"/>
    <w:rsid w:val="003F3D61"/>
    <w:rsid w:val="003F5AB9"/>
    <w:rsid w:val="00401233"/>
    <w:rsid w:val="0040187D"/>
    <w:rsid w:val="004028DB"/>
    <w:rsid w:val="004055A4"/>
    <w:rsid w:val="00407B07"/>
    <w:rsid w:val="00410BCC"/>
    <w:rsid w:val="00413196"/>
    <w:rsid w:val="0041416D"/>
    <w:rsid w:val="00415F5F"/>
    <w:rsid w:val="00420038"/>
    <w:rsid w:val="00420053"/>
    <w:rsid w:val="00423106"/>
    <w:rsid w:val="0042357C"/>
    <w:rsid w:val="0042382D"/>
    <w:rsid w:val="0042480B"/>
    <w:rsid w:val="00424D74"/>
    <w:rsid w:val="00424E32"/>
    <w:rsid w:val="00430865"/>
    <w:rsid w:val="004333C2"/>
    <w:rsid w:val="00434D6A"/>
    <w:rsid w:val="00441BD0"/>
    <w:rsid w:val="00443AC9"/>
    <w:rsid w:val="00445E23"/>
    <w:rsid w:val="0045312E"/>
    <w:rsid w:val="0045427E"/>
    <w:rsid w:val="00456230"/>
    <w:rsid w:val="00460365"/>
    <w:rsid w:val="00460B31"/>
    <w:rsid w:val="00464DEE"/>
    <w:rsid w:val="004665E5"/>
    <w:rsid w:val="00466E57"/>
    <w:rsid w:val="00472422"/>
    <w:rsid w:val="00481CCB"/>
    <w:rsid w:val="0048223A"/>
    <w:rsid w:val="004822BA"/>
    <w:rsid w:val="00484E0E"/>
    <w:rsid w:val="00486ECB"/>
    <w:rsid w:val="0049138C"/>
    <w:rsid w:val="00494409"/>
    <w:rsid w:val="00495D81"/>
    <w:rsid w:val="004A02B0"/>
    <w:rsid w:val="004A4D98"/>
    <w:rsid w:val="004A64AF"/>
    <w:rsid w:val="004A6C63"/>
    <w:rsid w:val="004B6338"/>
    <w:rsid w:val="004C234A"/>
    <w:rsid w:val="004C362C"/>
    <w:rsid w:val="004C3FE8"/>
    <w:rsid w:val="004C57C9"/>
    <w:rsid w:val="004D26E6"/>
    <w:rsid w:val="004D512A"/>
    <w:rsid w:val="004D54CD"/>
    <w:rsid w:val="004D6AAD"/>
    <w:rsid w:val="004E2519"/>
    <w:rsid w:val="004E3583"/>
    <w:rsid w:val="004E3A58"/>
    <w:rsid w:val="004E3CB5"/>
    <w:rsid w:val="004E60AE"/>
    <w:rsid w:val="004F1C45"/>
    <w:rsid w:val="004F3B1C"/>
    <w:rsid w:val="004F7799"/>
    <w:rsid w:val="005050EE"/>
    <w:rsid w:val="0050572E"/>
    <w:rsid w:val="0051073E"/>
    <w:rsid w:val="00511FC0"/>
    <w:rsid w:val="00512264"/>
    <w:rsid w:val="0051229A"/>
    <w:rsid w:val="005128F6"/>
    <w:rsid w:val="005165D4"/>
    <w:rsid w:val="00520DEC"/>
    <w:rsid w:val="0052116C"/>
    <w:rsid w:val="00521253"/>
    <w:rsid w:val="005216E8"/>
    <w:rsid w:val="0052348C"/>
    <w:rsid w:val="00523A33"/>
    <w:rsid w:val="00524188"/>
    <w:rsid w:val="005241D4"/>
    <w:rsid w:val="00524ED0"/>
    <w:rsid w:val="0052535D"/>
    <w:rsid w:val="0053363A"/>
    <w:rsid w:val="00533E5C"/>
    <w:rsid w:val="00535DF0"/>
    <w:rsid w:val="00542C6B"/>
    <w:rsid w:val="00543DA8"/>
    <w:rsid w:val="00546FE9"/>
    <w:rsid w:val="0055072E"/>
    <w:rsid w:val="00557A9B"/>
    <w:rsid w:val="00560348"/>
    <w:rsid w:val="0056251A"/>
    <w:rsid w:val="005628FA"/>
    <w:rsid w:val="0058110C"/>
    <w:rsid w:val="00590917"/>
    <w:rsid w:val="005926CA"/>
    <w:rsid w:val="0059342E"/>
    <w:rsid w:val="00593E70"/>
    <w:rsid w:val="005949A2"/>
    <w:rsid w:val="005951F1"/>
    <w:rsid w:val="005A1058"/>
    <w:rsid w:val="005A2631"/>
    <w:rsid w:val="005A2838"/>
    <w:rsid w:val="005A62F2"/>
    <w:rsid w:val="005A6FD6"/>
    <w:rsid w:val="005B23E5"/>
    <w:rsid w:val="005B30B4"/>
    <w:rsid w:val="005B47E9"/>
    <w:rsid w:val="005B78B7"/>
    <w:rsid w:val="005B7BA2"/>
    <w:rsid w:val="005C0AFE"/>
    <w:rsid w:val="005C4E85"/>
    <w:rsid w:val="005D0ED3"/>
    <w:rsid w:val="005D1C87"/>
    <w:rsid w:val="005D2F03"/>
    <w:rsid w:val="005D46A6"/>
    <w:rsid w:val="005D54CA"/>
    <w:rsid w:val="005D54CC"/>
    <w:rsid w:val="005D55F5"/>
    <w:rsid w:val="005D7A0D"/>
    <w:rsid w:val="005E42C8"/>
    <w:rsid w:val="005E7029"/>
    <w:rsid w:val="005E72DA"/>
    <w:rsid w:val="005E7AB1"/>
    <w:rsid w:val="005F2A68"/>
    <w:rsid w:val="005F38D9"/>
    <w:rsid w:val="005F5035"/>
    <w:rsid w:val="00604EC6"/>
    <w:rsid w:val="006071D7"/>
    <w:rsid w:val="006124E6"/>
    <w:rsid w:val="006156ED"/>
    <w:rsid w:val="00617D00"/>
    <w:rsid w:val="00620468"/>
    <w:rsid w:val="00620620"/>
    <w:rsid w:val="00620FE9"/>
    <w:rsid w:val="00621430"/>
    <w:rsid w:val="00625980"/>
    <w:rsid w:val="00626390"/>
    <w:rsid w:val="00627196"/>
    <w:rsid w:val="00627402"/>
    <w:rsid w:val="00631F6E"/>
    <w:rsid w:val="00634B74"/>
    <w:rsid w:val="00634C23"/>
    <w:rsid w:val="00635320"/>
    <w:rsid w:val="00635E61"/>
    <w:rsid w:val="00636B86"/>
    <w:rsid w:val="00636FD4"/>
    <w:rsid w:val="00641EF9"/>
    <w:rsid w:val="00644F34"/>
    <w:rsid w:val="00651E2C"/>
    <w:rsid w:val="006525E6"/>
    <w:rsid w:val="0065269D"/>
    <w:rsid w:val="006529B5"/>
    <w:rsid w:val="00653A0A"/>
    <w:rsid w:val="00657EC4"/>
    <w:rsid w:val="00662F9C"/>
    <w:rsid w:val="00666EBF"/>
    <w:rsid w:val="00670345"/>
    <w:rsid w:val="00673836"/>
    <w:rsid w:val="006745A5"/>
    <w:rsid w:val="00680656"/>
    <w:rsid w:val="00681205"/>
    <w:rsid w:val="00685563"/>
    <w:rsid w:val="00685C9D"/>
    <w:rsid w:val="006877D3"/>
    <w:rsid w:val="00690529"/>
    <w:rsid w:val="00690F4A"/>
    <w:rsid w:val="00692EB4"/>
    <w:rsid w:val="006945B2"/>
    <w:rsid w:val="00694C41"/>
    <w:rsid w:val="00695681"/>
    <w:rsid w:val="0069770D"/>
    <w:rsid w:val="006A0919"/>
    <w:rsid w:val="006A4374"/>
    <w:rsid w:val="006A7ECF"/>
    <w:rsid w:val="006B111A"/>
    <w:rsid w:val="006B1397"/>
    <w:rsid w:val="006B1726"/>
    <w:rsid w:val="006B2A32"/>
    <w:rsid w:val="006C146C"/>
    <w:rsid w:val="006D0FD4"/>
    <w:rsid w:val="006D2C53"/>
    <w:rsid w:val="006D4D2A"/>
    <w:rsid w:val="006D5EA1"/>
    <w:rsid w:val="006D7046"/>
    <w:rsid w:val="006E1C4C"/>
    <w:rsid w:val="006E27F1"/>
    <w:rsid w:val="006E5D72"/>
    <w:rsid w:val="006E7719"/>
    <w:rsid w:val="006F105F"/>
    <w:rsid w:val="006F32AD"/>
    <w:rsid w:val="006F3532"/>
    <w:rsid w:val="006F3CD1"/>
    <w:rsid w:val="006F41A2"/>
    <w:rsid w:val="00700F8C"/>
    <w:rsid w:val="00702BC6"/>
    <w:rsid w:val="00702E00"/>
    <w:rsid w:val="0070765D"/>
    <w:rsid w:val="007079A9"/>
    <w:rsid w:val="007104CE"/>
    <w:rsid w:val="007115BF"/>
    <w:rsid w:val="007125FA"/>
    <w:rsid w:val="0071298A"/>
    <w:rsid w:val="00717F87"/>
    <w:rsid w:val="007206A1"/>
    <w:rsid w:val="007236DE"/>
    <w:rsid w:val="007248C8"/>
    <w:rsid w:val="007267C2"/>
    <w:rsid w:val="007269A5"/>
    <w:rsid w:val="00726E58"/>
    <w:rsid w:val="00731576"/>
    <w:rsid w:val="00733BB1"/>
    <w:rsid w:val="007344C1"/>
    <w:rsid w:val="00735D38"/>
    <w:rsid w:val="0073645E"/>
    <w:rsid w:val="00740074"/>
    <w:rsid w:val="00741CAE"/>
    <w:rsid w:val="00741F72"/>
    <w:rsid w:val="00744003"/>
    <w:rsid w:val="007466C1"/>
    <w:rsid w:val="00751110"/>
    <w:rsid w:val="00756871"/>
    <w:rsid w:val="00757C2E"/>
    <w:rsid w:val="007606A1"/>
    <w:rsid w:val="00760E30"/>
    <w:rsid w:val="00762946"/>
    <w:rsid w:val="00763FE5"/>
    <w:rsid w:val="00764C90"/>
    <w:rsid w:val="0076500C"/>
    <w:rsid w:val="0077022D"/>
    <w:rsid w:val="007712E1"/>
    <w:rsid w:val="007724D4"/>
    <w:rsid w:val="00773037"/>
    <w:rsid w:val="00773269"/>
    <w:rsid w:val="007737DF"/>
    <w:rsid w:val="00780631"/>
    <w:rsid w:val="007806AB"/>
    <w:rsid w:val="007860C8"/>
    <w:rsid w:val="00787F15"/>
    <w:rsid w:val="00790DE2"/>
    <w:rsid w:val="00792957"/>
    <w:rsid w:val="00792BB5"/>
    <w:rsid w:val="00796276"/>
    <w:rsid w:val="0079739B"/>
    <w:rsid w:val="007A143E"/>
    <w:rsid w:val="007A31D6"/>
    <w:rsid w:val="007A3D6D"/>
    <w:rsid w:val="007B0E4C"/>
    <w:rsid w:val="007B1D99"/>
    <w:rsid w:val="007B3F43"/>
    <w:rsid w:val="007B6B7A"/>
    <w:rsid w:val="007C57F5"/>
    <w:rsid w:val="007D1D17"/>
    <w:rsid w:val="007D4F1A"/>
    <w:rsid w:val="007D58B9"/>
    <w:rsid w:val="007E00D5"/>
    <w:rsid w:val="007E0645"/>
    <w:rsid w:val="007E07D6"/>
    <w:rsid w:val="007E2ABC"/>
    <w:rsid w:val="007E6F73"/>
    <w:rsid w:val="007F13BD"/>
    <w:rsid w:val="007F5D68"/>
    <w:rsid w:val="007F6A51"/>
    <w:rsid w:val="00802F9A"/>
    <w:rsid w:val="00805810"/>
    <w:rsid w:val="00805ED1"/>
    <w:rsid w:val="00806B42"/>
    <w:rsid w:val="0081419F"/>
    <w:rsid w:val="00814D3D"/>
    <w:rsid w:val="00821688"/>
    <w:rsid w:val="008272EC"/>
    <w:rsid w:val="00833A12"/>
    <w:rsid w:val="008352DC"/>
    <w:rsid w:val="00835685"/>
    <w:rsid w:val="00835A5B"/>
    <w:rsid w:val="008407F4"/>
    <w:rsid w:val="00844B91"/>
    <w:rsid w:val="0084580A"/>
    <w:rsid w:val="008503CB"/>
    <w:rsid w:val="008524F9"/>
    <w:rsid w:val="008542A6"/>
    <w:rsid w:val="008566A5"/>
    <w:rsid w:val="00856E09"/>
    <w:rsid w:val="008604F9"/>
    <w:rsid w:val="0086653C"/>
    <w:rsid w:val="00866EE0"/>
    <w:rsid w:val="00871187"/>
    <w:rsid w:val="00873021"/>
    <w:rsid w:val="00874713"/>
    <w:rsid w:val="00876421"/>
    <w:rsid w:val="00884453"/>
    <w:rsid w:val="00885990"/>
    <w:rsid w:val="00885D3A"/>
    <w:rsid w:val="00885E7D"/>
    <w:rsid w:val="00886B85"/>
    <w:rsid w:val="00887072"/>
    <w:rsid w:val="00892BE3"/>
    <w:rsid w:val="008A6334"/>
    <w:rsid w:val="008A7FFB"/>
    <w:rsid w:val="008B0062"/>
    <w:rsid w:val="008B099A"/>
    <w:rsid w:val="008B1533"/>
    <w:rsid w:val="008B22BA"/>
    <w:rsid w:val="008B3D6B"/>
    <w:rsid w:val="008B45E3"/>
    <w:rsid w:val="008B55F9"/>
    <w:rsid w:val="008B68EE"/>
    <w:rsid w:val="008C026B"/>
    <w:rsid w:val="008C0E9B"/>
    <w:rsid w:val="008C378B"/>
    <w:rsid w:val="008C391A"/>
    <w:rsid w:val="008D0C3D"/>
    <w:rsid w:val="008D124E"/>
    <w:rsid w:val="008D27D7"/>
    <w:rsid w:val="008D3C02"/>
    <w:rsid w:val="008D764F"/>
    <w:rsid w:val="008E0B85"/>
    <w:rsid w:val="008E254A"/>
    <w:rsid w:val="008E2BC1"/>
    <w:rsid w:val="008E6016"/>
    <w:rsid w:val="008E6704"/>
    <w:rsid w:val="008E7CEB"/>
    <w:rsid w:val="008F1952"/>
    <w:rsid w:val="008F37DB"/>
    <w:rsid w:val="00903598"/>
    <w:rsid w:val="00904113"/>
    <w:rsid w:val="00904A98"/>
    <w:rsid w:val="00905561"/>
    <w:rsid w:val="00907042"/>
    <w:rsid w:val="00907173"/>
    <w:rsid w:val="00907996"/>
    <w:rsid w:val="009116DD"/>
    <w:rsid w:val="0091209E"/>
    <w:rsid w:val="00912A42"/>
    <w:rsid w:val="00914983"/>
    <w:rsid w:val="009203ED"/>
    <w:rsid w:val="0092066F"/>
    <w:rsid w:val="009211E1"/>
    <w:rsid w:val="00922927"/>
    <w:rsid w:val="00923490"/>
    <w:rsid w:val="00927D9E"/>
    <w:rsid w:val="0093450B"/>
    <w:rsid w:val="00935CD3"/>
    <w:rsid w:val="009369DB"/>
    <w:rsid w:val="00941018"/>
    <w:rsid w:val="009469D2"/>
    <w:rsid w:val="009507B1"/>
    <w:rsid w:val="00950BC7"/>
    <w:rsid w:val="00954147"/>
    <w:rsid w:val="00954774"/>
    <w:rsid w:val="009550B4"/>
    <w:rsid w:val="009605FF"/>
    <w:rsid w:val="00961445"/>
    <w:rsid w:val="00966E31"/>
    <w:rsid w:val="00967FC4"/>
    <w:rsid w:val="009717C0"/>
    <w:rsid w:val="009718DA"/>
    <w:rsid w:val="00972D63"/>
    <w:rsid w:val="00974EF8"/>
    <w:rsid w:val="00975741"/>
    <w:rsid w:val="00975D8D"/>
    <w:rsid w:val="00975FC9"/>
    <w:rsid w:val="009766D8"/>
    <w:rsid w:val="0098192F"/>
    <w:rsid w:val="009824D5"/>
    <w:rsid w:val="00982AE0"/>
    <w:rsid w:val="00982B7F"/>
    <w:rsid w:val="00983228"/>
    <w:rsid w:val="009833FA"/>
    <w:rsid w:val="00983FF1"/>
    <w:rsid w:val="00986013"/>
    <w:rsid w:val="0099033C"/>
    <w:rsid w:val="009912C0"/>
    <w:rsid w:val="00992A8D"/>
    <w:rsid w:val="00992EF7"/>
    <w:rsid w:val="00993C22"/>
    <w:rsid w:val="00993D01"/>
    <w:rsid w:val="00993E05"/>
    <w:rsid w:val="00995A6F"/>
    <w:rsid w:val="00996C03"/>
    <w:rsid w:val="009972F1"/>
    <w:rsid w:val="00997FCB"/>
    <w:rsid w:val="009A58AA"/>
    <w:rsid w:val="009A7401"/>
    <w:rsid w:val="009B140A"/>
    <w:rsid w:val="009B5243"/>
    <w:rsid w:val="009B5DEA"/>
    <w:rsid w:val="009C2534"/>
    <w:rsid w:val="009C2B4E"/>
    <w:rsid w:val="009C614D"/>
    <w:rsid w:val="009D0555"/>
    <w:rsid w:val="009D101D"/>
    <w:rsid w:val="009D1144"/>
    <w:rsid w:val="009D3D42"/>
    <w:rsid w:val="009E0FB1"/>
    <w:rsid w:val="009E66CE"/>
    <w:rsid w:val="009E67E4"/>
    <w:rsid w:val="009F1A37"/>
    <w:rsid w:val="009F4240"/>
    <w:rsid w:val="009F5213"/>
    <w:rsid w:val="009F6A13"/>
    <w:rsid w:val="009F73BE"/>
    <w:rsid w:val="009F7F79"/>
    <w:rsid w:val="00A01129"/>
    <w:rsid w:val="00A064F9"/>
    <w:rsid w:val="00A06690"/>
    <w:rsid w:val="00A139D3"/>
    <w:rsid w:val="00A20724"/>
    <w:rsid w:val="00A23F87"/>
    <w:rsid w:val="00A25C0E"/>
    <w:rsid w:val="00A262C4"/>
    <w:rsid w:val="00A329C5"/>
    <w:rsid w:val="00A33305"/>
    <w:rsid w:val="00A357A1"/>
    <w:rsid w:val="00A35B8B"/>
    <w:rsid w:val="00A35BDA"/>
    <w:rsid w:val="00A36033"/>
    <w:rsid w:val="00A36362"/>
    <w:rsid w:val="00A36A13"/>
    <w:rsid w:val="00A4214B"/>
    <w:rsid w:val="00A42AD6"/>
    <w:rsid w:val="00A47C70"/>
    <w:rsid w:val="00A47EC7"/>
    <w:rsid w:val="00A506C2"/>
    <w:rsid w:val="00A51A34"/>
    <w:rsid w:val="00A53978"/>
    <w:rsid w:val="00A55198"/>
    <w:rsid w:val="00A5573C"/>
    <w:rsid w:val="00A559BF"/>
    <w:rsid w:val="00A55C97"/>
    <w:rsid w:val="00A5729A"/>
    <w:rsid w:val="00A61B73"/>
    <w:rsid w:val="00A6208F"/>
    <w:rsid w:val="00A656C9"/>
    <w:rsid w:val="00A65EF7"/>
    <w:rsid w:val="00A73784"/>
    <w:rsid w:val="00A74978"/>
    <w:rsid w:val="00A75108"/>
    <w:rsid w:val="00A80727"/>
    <w:rsid w:val="00A82586"/>
    <w:rsid w:val="00A83088"/>
    <w:rsid w:val="00A85A61"/>
    <w:rsid w:val="00A86808"/>
    <w:rsid w:val="00A87A96"/>
    <w:rsid w:val="00A92174"/>
    <w:rsid w:val="00A96C05"/>
    <w:rsid w:val="00A970BE"/>
    <w:rsid w:val="00A970BF"/>
    <w:rsid w:val="00A97ED6"/>
    <w:rsid w:val="00AA32FE"/>
    <w:rsid w:val="00AA33B2"/>
    <w:rsid w:val="00AA5ABD"/>
    <w:rsid w:val="00AA5C97"/>
    <w:rsid w:val="00AA627E"/>
    <w:rsid w:val="00AB0456"/>
    <w:rsid w:val="00AB334B"/>
    <w:rsid w:val="00AC12E8"/>
    <w:rsid w:val="00AC3839"/>
    <w:rsid w:val="00AC537E"/>
    <w:rsid w:val="00AD5E95"/>
    <w:rsid w:val="00AD6383"/>
    <w:rsid w:val="00AE30B0"/>
    <w:rsid w:val="00AE6555"/>
    <w:rsid w:val="00AE6AE0"/>
    <w:rsid w:val="00AE6CD3"/>
    <w:rsid w:val="00AF1F0B"/>
    <w:rsid w:val="00AF78F2"/>
    <w:rsid w:val="00B07D82"/>
    <w:rsid w:val="00B13117"/>
    <w:rsid w:val="00B17195"/>
    <w:rsid w:val="00B213F7"/>
    <w:rsid w:val="00B2140B"/>
    <w:rsid w:val="00B22267"/>
    <w:rsid w:val="00B233EF"/>
    <w:rsid w:val="00B23F15"/>
    <w:rsid w:val="00B3084F"/>
    <w:rsid w:val="00B336DE"/>
    <w:rsid w:val="00B346C3"/>
    <w:rsid w:val="00B34F1B"/>
    <w:rsid w:val="00B37E81"/>
    <w:rsid w:val="00B41EA5"/>
    <w:rsid w:val="00B46C96"/>
    <w:rsid w:val="00B47582"/>
    <w:rsid w:val="00B52564"/>
    <w:rsid w:val="00B5639E"/>
    <w:rsid w:val="00B60FED"/>
    <w:rsid w:val="00B732A0"/>
    <w:rsid w:val="00B755AC"/>
    <w:rsid w:val="00B82B93"/>
    <w:rsid w:val="00B83C57"/>
    <w:rsid w:val="00B8721B"/>
    <w:rsid w:val="00B909F0"/>
    <w:rsid w:val="00B9206B"/>
    <w:rsid w:val="00B95379"/>
    <w:rsid w:val="00BA38AD"/>
    <w:rsid w:val="00BA5681"/>
    <w:rsid w:val="00BB2FC3"/>
    <w:rsid w:val="00BB5368"/>
    <w:rsid w:val="00BB70D3"/>
    <w:rsid w:val="00BB7A65"/>
    <w:rsid w:val="00BC1256"/>
    <w:rsid w:val="00BC3E46"/>
    <w:rsid w:val="00BC54AD"/>
    <w:rsid w:val="00BC55AA"/>
    <w:rsid w:val="00BC6616"/>
    <w:rsid w:val="00BC6719"/>
    <w:rsid w:val="00BD05A7"/>
    <w:rsid w:val="00BD06EC"/>
    <w:rsid w:val="00BD4AA8"/>
    <w:rsid w:val="00BE71AC"/>
    <w:rsid w:val="00BF09E9"/>
    <w:rsid w:val="00BF2E83"/>
    <w:rsid w:val="00BF4AAF"/>
    <w:rsid w:val="00BF4D90"/>
    <w:rsid w:val="00BF62A7"/>
    <w:rsid w:val="00C002A0"/>
    <w:rsid w:val="00C0669D"/>
    <w:rsid w:val="00C06F32"/>
    <w:rsid w:val="00C14AAD"/>
    <w:rsid w:val="00C205D5"/>
    <w:rsid w:val="00C26673"/>
    <w:rsid w:val="00C318FE"/>
    <w:rsid w:val="00C31A1A"/>
    <w:rsid w:val="00C33364"/>
    <w:rsid w:val="00C35FD4"/>
    <w:rsid w:val="00C3700D"/>
    <w:rsid w:val="00C424B2"/>
    <w:rsid w:val="00C4478E"/>
    <w:rsid w:val="00C45413"/>
    <w:rsid w:val="00C46A0F"/>
    <w:rsid w:val="00C47009"/>
    <w:rsid w:val="00C50537"/>
    <w:rsid w:val="00C55C67"/>
    <w:rsid w:val="00C55E74"/>
    <w:rsid w:val="00C6207E"/>
    <w:rsid w:val="00C632E8"/>
    <w:rsid w:val="00C64057"/>
    <w:rsid w:val="00C64175"/>
    <w:rsid w:val="00C65C15"/>
    <w:rsid w:val="00C66C71"/>
    <w:rsid w:val="00C7090C"/>
    <w:rsid w:val="00C72FDC"/>
    <w:rsid w:val="00C74206"/>
    <w:rsid w:val="00C75ED7"/>
    <w:rsid w:val="00C83091"/>
    <w:rsid w:val="00C852F9"/>
    <w:rsid w:val="00C86514"/>
    <w:rsid w:val="00C912FC"/>
    <w:rsid w:val="00C91D2E"/>
    <w:rsid w:val="00CA4259"/>
    <w:rsid w:val="00CA5DC5"/>
    <w:rsid w:val="00CA6ECA"/>
    <w:rsid w:val="00CA7CB7"/>
    <w:rsid w:val="00CC0DF1"/>
    <w:rsid w:val="00CC0E23"/>
    <w:rsid w:val="00CC1F7C"/>
    <w:rsid w:val="00CC49CF"/>
    <w:rsid w:val="00CD046B"/>
    <w:rsid w:val="00CD1E12"/>
    <w:rsid w:val="00CD5355"/>
    <w:rsid w:val="00CD5D79"/>
    <w:rsid w:val="00CD6BFF"/>
    <w:rsid w:val="00CD7111"/>
    <w:rsid w:val="00CE36B0"/>
    <w:rsid w:val="00CE3BB4"/>
    <w:rsid w:val="00CE6109"/>
    <w:rsid w:val="00CE78FB"/>
    <w:rsid w:val="00CF088C"/>
    <w:rsid w:val="00CF5891"/>
    <w:rsid w:val="00D010E5"/>
    <w:rsid w:val="00D03C4F"/>
    <w:rsid w:val="00D04294"/>
    <w:rsid w:val="00D04387"/>
    <w:rsid w:val="00D05089"/>
    <w:rsid w:val="00D051CA"/>
    <w:rsid w:val="00D06578"/>
    <w:rsid w:val="00D068A2"/>
    <w:rsid w:val="00D13849"/>
    <w:rsid w:val="00D1521A"/>
    <w:rsid w:val="00D20733"/>
    <w:rsid w:val="00D219C5"/>
    <w:rsid w:val="00D241F6"/>
    <w:rsid w:val="00D24ECB"/>
    <w:rsid w:val="00D25FDC"/>
    <w:rsid w:val="00D26512"/>
    <w:rsid w:val="00D26C60"/>
    <w:rsid w:val="00D27F5E"/>
    <w:rsid w:val="00D3515E"/>
    <w:rsid w:val="00D355ED"/>
    <w:rsid w:val="00D36548"/>
    <w:rsid w:val="00D44BB5"/>
    <w:rsid w:val="00D4665D"/>
    <w:rsid w:val="00D47298"/>
    <w:rsid w:val="00D51C7D"/>
    <w:rsid w:val="00D53411"/>
    <w:rsid w:val="00D55345"/>
    <w:rsid w:val="00D55F99"/>
    <w:rsid w:val="00D5778D"/>
    <w:rsid w:val="00D605BD"/>
    <w:rsid w:val="00D60E87"/>
    <w:rsid w:val="00D6151E"/>
    <w:rsid w:val="00D62C8F"/>
    <w:rsid w:val="00D70033"/>
    <w:rsid w:val="00D75739"/>
    <w:rsid w:val="00D76F1D"/>
    <w:rsid w:val="00D77EAA"/>
    <w:rsid w:val="00D82275"/>
    <w:rsid w:val="00D85237"/>
    <w:rsid w:val="00D85E4C"/>
    <w:rsid w:val="00D92AA5"/>
    <w:rsid w:val="00DA04E7"/>
    <w:rsid w:val="00DA25F1"/>
    <w:rsid w:val="00DA2F63"/>
    <w:rsid w:val="00DA65F8"/>
    <w:rsid w:val="00DA6713"/>
    <w:rsid w:val="00DB1295"/>
    <w:rsid w:val="00DB1650"/>
    <w:rsid w:val="00DB3537"/>
    <w:rsid w:val="00DB4C5D"/>
    <w:rsid w:val="00DB5901"/>
    <w:rsid w:val="00DB6E61"/>
    <w:rsid w:val="00DC24ED"/>
    <w:rsid w:val="00DC48BE"/>
    <w:rsid w:val="00DC501D"/>
    <w:rsid w:val="00DC5F33"/>
    <w:rsid w:val="00DC7E46"/>
    <w:rsid w:val="00DD263C"/>
    <w:rsid w:val="00DD7610"/>
    <w:rsid w:val="00DD7641"/>
    <w:rsid w:val="00DE40C8"/>
    <w:rsid w:val="00DE4754"/>
    <w:rsid w:val="00DE6E4B"/>
    <w:rsid w:val="00DF0EAB"/>
    <w:rsid w:val="00DF35F4"/>
    <w:rsid w:val="00DF6382"/>
    <w:rsid w:val="00E0005D"/>
    <w:rsid w:val="00E03956"/>
    <w:rsid w:val="00E0497E"/>
    <w:rsid w:val="00E06C08"/>
    <w:rsid w:val="00E13D8C"/>
    <w:rsid w:val="00E16265"/>
    <w:rsid w:val="00E17050"/>
    <w:rsid w:val="00E24118"/>
    <w:rsid w:val="00E24BD0"/>
    <w:rsid w:val="00E26462"/>
    <w:rsid w:val="00E334DD"/>
    <w:rsid w:val="00E40120"/>
    <w:rsid w:val="00E41128"/>
    <w:rsid w:val="00E4126E"/>
    <w:rsid w:val="00E41BFC"/>
    <w:rsid w:val="00E42233"/>
    <w:rsid w:val="00E423E8"/>
    <w:rsid w:val="00E4262C"/>
    <w:rsid w:val="00E43D77"/>
    <w:rsid w:val="00E44365"/>
    <w:rsid w:val="00E447A8"/>
    <w:rsid w:val="00E45937"/>
    <w:rsid w:val="00E463E9"/>
    <w:rsid w:val="00E479C0"/>
    <w:rsid w:val="00E47D57"/>
    <w:rsid w:val="00E5284F"/>
    <w:rsid w:val="00E5438F"/>
    <w:rsid w:val="00E547C6"/>
    <w:rsid w:val="00E605C6"/>
    <w:rsid w:val="00E714A4"/>
    <w:rsid w:val="00E71824"/>
    <w:rsid w:val="00E75DFB"/>
    <w:rsid w:val="00E800C4"/>
    <w:rsid w:val="00E81DC2"/>
    <w:rsid w:val="00E821E5"/>
    <w:rsid w:val="00E84790"/>
    <w:rsid w:val="00E84A0C"/>
    <w:rsid w:val="00E84A2D"/>
    <w:rsid w:val="00E84D7B"/>
    <w:rsid w:val="00E8634C"/>
    <w:rsid w:val="00E8718A"/>
    <w:rsid w:val="00E87586"/>
    <w:rsid w:val="00E87F39"/>
    <w:rsid w:val="00E9001E"/>
    <w:rsid w:val="00E90FBD"/>
    <w:rsid w:val="00E935DE"/>
    <w:rsid w:val="00E93841"/>
    <w:rsid w:val="00E93A93"/>
    <w:rsid w:val="00E94127"/>
    <w:rsid w:val="00E941E4"/>
    <w:rsid w:val="00E97A8B"/>
    <w:rsid w:val="00EA2CDA"/>
    <w:rsid w:val="00EA37B9"/>
    <w:rsid w:val="00EA385A"/>
    <w:rsid w:val="00EA5B1A"/>
    <w:rsid w:val="00EA7C94"/>
    <w:rsid w:val="00EB1D07"/>
    <w:rsid w:val="00EB7DFC"/>
    <w:rsid w:val="00EC083C"/>
    <w:rsid w:val="00EC0969"/>
    <w:rsid w:val="00EC4DE3"/>
    <w:rsid w:val="00EC59D0"/>
    <w:rsid w:val="00EC7D8D"/>
    <w:rsid w:val="00ED0AA0"/>
    <w:rsid w:val="00ED0D15"/>
    <w:rsid w:val="00ED1F6D"/>
    <w:rsid w:val="00ED2EFA"/>
    <w:rsid w:val="00EE1C52"/>
    <w:rsid w:val="00EE2F37"/>
    <w:rsid w:val="00EE309D"/>
    <w:rsid w:val="00EE586A"/>
    <w:rsid w:val="00EF1971"/>
    <w:rsid w:val="00EF25B1"/>
    <w:rsid w:val="00EF6575"/>
    <w:rsid w:val="00EF65A0"/>
    <w:rsid w:val="00F04A0F"/>
    <w:rsid w:val="00F05960"/>
    <w:rsid w:val="00F141E7"/>
    <w:rsid w:val="00F24AB0"/>
    <w:rsid w:val="00F26776"/>
    <w:rsid w:val="00F2716E"/>
    <w:rsid w:val="00F325E6"/>
    <w:rsid w:val="00F33C6A"/>
    <w:rsid w:val="00F345EC"/>
    <w:rsid w:val="00F464E3"/>
    <w:rsid w:val="00F52A8D"/>
    <w:rsid w:val="00F53C34"/>
    <w:rsid w:val="00F548F5"/>
    <w:rsid w:val="00F5629B"/>
    <w:rsid w:val="00F63B2B"/>
    <w:rsid w:val="00F650FD"/>
    <w:rsid w:val="00F65AF8"/>
    <w:rsid w:val="00F660C4"/>
    <w:rsid w:val="00F66B52"/>
    <w:rsid w:val="00F671A3"/>
    <w:rsid w:val="00F6773B"/>
    <w:rsid w:val="00F67D17"/>
    <w:rsid w:val="00F71015"/>
    <w:rsid w:val="00F738FB"/>
    <w:rsid w:val="00F750A6"/>
    <w:rsid w:val="00F77D70"/>
    <w:rsid w:val="00F82CB0"/>
    <w:rsid w:val="00F82F32"/>
    <w:rsid w:val="00F834CF"/>
    <w:rsid w:val="00F8616F"/>
    <w:rsid w:val="00F87089"/>
    <w:rsid w:val="00F87510"/>
    <w:rsid w:val="00F8763F"/>
    <w:rsid w:val="00F90217"/>
    <w:rsid w:val="00F90D84"/>
    <w:rsid w:val="00F9291B"/>
    <w:rsid w:val="00F955D7"/>
    <w:rsid w:val="00F9681A"/>
    <w:rsid w:val="00F96F7C"/>
    <w:rsid w:val="00F97C94"/>
    <w:rsid w:val="00FA005A"/>
    <w:rsid w:val="00FA325F"/>
    <w:rsid w:val="00FA42F4"/>
    <w:rsid w:val="00FA5281"/>
    <w:rsid w:val="00FA52D4"/>
    <w:rsid w:val="00FA6E09"/>
    <w:rsid w:val="00FA7159"/>
    <w:rsid w:val="00FA727B"/>
    <w:rsid w:val="00FB08A5"/>
    <w:rsid w:val="00FB2B6A"/>
    <w:rsid w:val="00FB47EA"/>
    <w:rsid w:val="00FB6FE3"/>
    <w:rsid w:val="00FB71CC"/>
    <w:rsid w:val="00FC0C25"/>
    <w:rsid w:val="00FC307D"/>
    <w:rsid w:val="00FC3413"/>
    <w:rsid w:val="00FC3613"/>
    <w:rsid w:val="00FC36A5"/>
    <w:rsid w:val="00FC64B8"/>
    <w:rsid w:val="00FC7868"/>
    <w:rsid w:val="00FD045D"/>
    <w:rsid w:val="00FD2AB9"/>
    <w:rsid w:val="00FD3DD5"/>
    <w:rsid w:val="00FD4A26"/>
    <w:rsid w:val="00FD5AAA"/>
    <w:rsid w:val="00FE0930"/>
    <w:rsid w:val="00FE18B5"/>
    <w:rsid w:val="00FE227A"/>
    <w:rsid w:val="00FE3210"/>
    <w:rsid w:val="00FE38F5"/>
    <w:rsid w:val="00FE74F4"/>
    <w:rsid w:val="00FF3600"/>
    <w:rsid w:val="00FF3957"/>
    <w:rsid w:val="00FF5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83B0C89"/>
  <w15:chartTrackingRefBased/>
  <w15:docId w15:val="{EB39D9F9-6B2F-437A-91E7-A1E75B50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4A98"/>
    <w:rPr>
      <w:rFonts w:ascii="Arial" w:hAnsi="Arial"/>
      <w:noProof/>
      <w:sz w:val="24"/>
      <w:szCs w:val="24"/>
    </w:rPr>
  </w:style>
  <w:style w:type="paragraph" w:styleId="Heading1">
    <w:name w:val="heading 1"/>
    <w:basedOn w:val="Normal"/>
    <w:next w:val="Normal"/>
    <w:link w:val="Heading1Char"/>
    <w:qFormat/>
    <w:rsid w:val="00653A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EA5B1A"/>
    <w:pPr>
      <w:keepNext/>
      <w:overflowPunct w:val="0"/>
      <w:autoSpaceDE w:val="0"/>
      <w:autoSpaceDN w:val="0"/>
      <w:adjustRightInd w:val="0"/>
      <w:jc w:val="right"/>
      <w:textAlignment w:val="baseline"/>
      <w:outlineLvl w:val="1"/>
    </w:pPr>
    <w:rPr>
      <w:rFonts w:cs="Arial"/>
      <w:i/>
      <w:iCs/>
      <w:noProof w:val="0"/>
      <w:sz w:val="1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A32FE"/>
    <w:pPr>
      <w:spacing w:before="100" w:beforeAutospacing="1" w:after="100" w:afterAutospacing="1"/>
    </w:pPr>
    <w:rPr>
      <w:rFonts w:ascii="Times New Roman" w:hAnsi="Times New Roman"/>
      <w:noProof w:val="0"/>
    </w:rPr>
  </w:style>
  <w:style w:type="character" w:styleId="Strong">
    <w:name w:val="Strong"/>
    <w:qFormat/>
    <w:rsid w:val="00AA32FE"/>
    <w:rPr>
      <w:b/>
      <w:bCs/>
    </w:rPr>
  </w:style>
  <w:style w:type="character" w:styleId="Hyperlink">
    <w:name w:val="Hyperlink"/>
    <w:uiPriority w:val="99"/>
    <w:rsid w:val="000B7FA2"/>
    <w:rPr>
      <w:color w:val="0000FF"/>
      <w:u w:val="single"/>
    </w:rPr>
  </w:style>
  <w:style w:type="character" w:styleId="CommentReference">
    <w:name w:val="annotation reference"/>
    <w:uiPriority w:val="99"/>
    <w:semiHidden/>
    <w:rsid w:val="00E84D7B"/>
    <w:rPr>
      <w:sz w:val="16"/>
      <w:szCs w:val="16"/>
    </w:rPr>
  </w:style>
  <w:style w:type="paragraph" w:styleId="CommentText">
    <w:name w:val="annotation text"/>
    <w:basedOn w:val="Normal"/>
    <w:link w:val="CommentTextChar"/>
    <w:uiPriority w:val="99"/>
    <w:semiHidden/>
    <w:rsid w:val="00E84D7B"/>
    <w:rPr>
      <w:sz w:val="20"/>
      <w:szCs w:val="20"/>
    </w:rPr>
  </w:style>
  <w:style w:type="paragraph" w:styleId="CommentSubject">
    <w:name w:val="annotation subject"/>
    <w:basedOn w:val="CommentText"/>
    <w:next w:val="CommentText"/>
    <w:semiHidden/>
    <w:rsid w:val="00E84D7B"/>
    <w:rPr>
      <w:b/>
      <w:bCs/>
    </w:rPr>
  </w:style>
  <w:style w:type="paragraph" w:styleId="BalloonText">
    <w:name w:val="Balloon Text"/>
    <w:basedOn w:val="Normal"/>
    <w:semiHidden/>
    <w:rsid w:val="00E84D7B"/>
    <w:rPr>
      <w:rFonts w:ascii="Tahoma" w:hAnsi="Tahoma" w:cs="Tahoma"/>
      <w:sz w:val="16"/>
      <w:szCs w:val="16"/>
    </w:rPr>
  </w:style>
  <w:style w:type="paragraph" w:styleId="HTMLPreformatted">
    <w:name w:val="HTML Preformatted"/>
    <w:basedOn w:val="Normal"/>
    <w:rsid w:val="0085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rPr>
  </w:style>
  <w:style w:type="paragraph" w:styleId="TOC1">
    <w:name w:val="toc 1"/>
    <w:basedOn w:val="Normal"/>
    <w:next w:val="Normal"/>
    <w:autoRedefine/>
    <w:uiPriority w:val="39"/>
    <w:rsid w:val="00415F5F"/>
    <w:pPr>
      <w:tabs>
        <w:tab w:val="left" w:pos="720"/>
        <w:tab w:val="right" w:leader="dot" w:pos="10790"/>
      </w:tabs>
      <w:spacing w:line="276" w:lineRule="auto"/>
      <w:jc w:val="center"/>
    </w:pPr>
  </w:style>
  <w:style w:type="character" w:styleId="FollowedHyperlink">
    <w:name w:val="FollowedHyperlink"/>
    <w:rsid w:val="005C0AFE"/>
    <w:rPr>
      <w:color w:val="800080"/>
      <w:u w:val="single"/>
    </w:rPr>
  </w:style>
  <w:style w:type="paragraph" w:styleId="Index1">
    <w:name w:val="index 1"/>
    <w:basedOn w:val="Normal"/>
    <w:next w:val="Normal"/>
    <w:autoRedefine/>
    <w:semiHidden/>
    <w:rsid w:val="00ED1F6D"/>
    <w:pPr>
      <w:ind w:left="240" w:hanging="240"/>
    </w:pPr>
  </w:style>
  <w:style w:type="paragraph" w:styleId="Header">
    <w:name w:val="header"/>
    <w:basedOn w:val="Normal"/>
    <w:rsid w:val="000E1BA4"/>
    <w:pPr>
      <w:tabs>
        <w:tab w:val="center" w:pos="4320"/>
        <w:tab w:val="right" w:pos="8640"/>
      </w:tabs>
    </w:pPr>
  </w:style>
  <w:style w:type="paragraph" w:styleId="Footer">
    <w:name w:val="footer"/>
    <w:basedOn w:val="Normal"/>
    <w:link w:val="FooterChar"/>
    <w:uiPriority w:val="99"/>
    <w:rsid w:val="000E1BA4"/>
    <w:pPr>
      <w:tabs>
        <w:tab w:val="center" w:pos="4320"/>
        <w:tab w:val="right" w:pos="8640"/>
      </w:tabs>
    </w:pPr>
  </w:style>
  <w:style w:type="paragraph" w:styleId="ListParagraph">
    <w:name w:val="List Paragraph"/>
    <w:basedOn w:val="Normal"/>
    <w:uiPriority w:val="34"/>
    <w:qFormat/>
    <w:rsid w:val="00D04387"/>
    <w:pPr>
      <w:ind w:left="720"/>
      <w:contextualSpacing/>
    </w:pPr>
  </w:style>
  <w:style w:type="character" w:customStyle="1" w:styleId="FooterChar">
    <w:name w:val="Footer Char"/>
    <w:link w:val="Footer"/>
    <w:uiPriority w:val="99"/>
    <w:rsid w:val="00F87089"/>
    <w:rPr>
      <w:rFonts w:ascii="Arial" w:hAnsi="Arial"/>
      <w:noProof/>
      <w:sz w:val="24"/>
      <w:szCs w:val="24"/>
    </w:rPr>
  </w:style>
  <w:style w:type="character" w:customStyle="1" w:styleId="CommentTextChar">
    <w:name w:val="Comment Text Char"/>
    <w:link w:val="CommentText"/>
    <w:uiPriority w:val="99"/>
    <w:semiHidden/>
    <w:rsid w:val="00284D77"/>
    <w:rPr>
      <w:rFonts w:ascii="Arial" w:hAnsi="Arial"/>
      <w:noProof/>
    </w:rPr>
  </w:style>
  <w:style w:type="character" w:customStyle="1" w:styleId="Heading2Char">
    <w:name w:val="Heading 2 Char"/>
    <w:link w:val="Heading2"/>
    <w:rsid w:val="00EA5B1A"/>
    <w:rPr>
      <w:rFonts w:ascii="Arial" w:hAnsi="Arial" w:cs="Arial"/>
      <w:i/>
      <w:iCs/>
      <w:sz w:val="14"/>
      <w:szCs w:val="18"/>
    </w:rPr>
  </w:style>
  <w:style w:type="paragraph" w:styleId="Caption">
    <w:name w:val="caption"/>
    <w:basedOn w:val="Normal"/>
    <w:next w:val="Normal"/>
    <w:qFormat/>
    <w:rsid w:val="00EA5B1A"/>
    <w:pPr>
      <w:overflowPunct w:val="0"/>
      <w:autoSpaceDE w:val="0"/>
      <w:autoSpaceDN w:val="0"/>
      <w:adjustRightInd w:val="0"/>
      <w:spacing w:before="120"/>
      <w:textAlignment w:val="baseline"/>
    </w:pPr>
    <w:rPr>
      <w:b/>
      <w:i/>
      <w:noProof w:val="0"/>
      <w:sz w:val="16"/>
      <w:szCs w:val="20"/>
    </w:rPr>
  </w:style>
  <w:style w:type="table" w:styleId="TableGrid">
    <w:name w:val="Table Grid"/>
    <w:basedOn w:val="TableNormal"/>
    <w:rsid w:val="00E24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8721B"/>
    <w:rPr>
      <w:color w:val="605E5C"/>
      <w:shd w:val="clear" w:color="auto" w:fill="E1DFDD"/>
    </w:rPr>
  </w:style>
  <w:style w:type="character" w:customStyle="1" w:styleId="Heading1Char">
    <w:name w:val="Heading 1 Char"/>
    <w:basedOn w:val="DefaultParagraphFont"/>
    <w:link w:val="Heading1"/>
    <w:rsid w:val="00653A0A"/>
    <w:rPr>
      <w:rFonts w:asciiTheme="majorHAnsi" w:eastAsiaTheme="majorEastAsia" w:hAnsiTheme="majorHAnsi" w:cstheme="majorBidi"/>
      <w:noProof/>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38518">
      <w:bodyDiv w:val="1"/>
      <w:marLeft w:val="0"/>
      <w:marRight w:val="0"/>
      <w:marTop w:val="0"/>
      <w:marBottom w:val="0"/>
      <w:divBdr>
        <w:top w:val="none" w:sz="0" w:space="0" w:color="auto"/>
        <w:left w:val="none" w:sz="0" w:space="0" w:color="auto"/>
        <w:bottom w:val="none" w:sz="0" w:space="0" w:color="auto"/>
        <w:right w:val="none" w:sz="0" w:space="0" w:color="auto"/>
      </w:divBdr>
    </w:div>
    <w:div w:id="170799204">
      <w:bodyDiv w:val="1"/>
      <w:marLeft w:val="0"/>
      <w:marRight w:val="0"/>
      <w:marTop w:val="0"/>
      <w:marBottom w:val="0"/>
      <w:divBdr>
        <w:top w:val="none" w:sz="0" w:space="0" w:color="auto"/>
        <w:left w:val="none" w:sz="0" w:space="0" w:color="auto"/>
        <w:bottom w:val="none" w:sz="0" w:space="0" w:color="auto"/>
        <w:right w:val="none" w:sz="0" w:space="0" w:color="auto"/>
      </w:divBdr>
      <w:divsChild>
        <w:div w:id="248585402">
          <w:marLeft w:val="0"/>
          <w:marRight w:val="0"/>
          <w:marTop w:val="0"/>
          <w:marBottom w:val="0"/>
          <w:divBdr>
            <w:top w:val="none" w:sz="0" w:space="0" w:color="auto"/>
            <w:left w:val="none" w:sz="0" w:space="0" w:color="auto"/>
            <w:bottom w:val="none" w:sz="0" w:space="0" w:color="auto"/>
            <w:right w:val="none" w:sz="0" w:space="0" w:color="auto"/>
          </w:divBdr>
        </w:div>
      </w:divsChild>
    </w:div>
    <w:div w:id="463740247">
      <w:bodyDiv w:val="1"/>
      <w:marLeft w:val="0"/>
      <w:marRight w:val="0"/>
      <w:marTop w:val="0"/>
      <w:marBottom w:val="0"/>
      <w:divBdr>
        <w:top w:val="none" w:sz="0" w:space="0" w:color="auto"/>
        <w:left w:val="none" w:sz="0" w:space="0" w:color="auto"/>
        <w:bottom w:val="none" w:sz="0" w:space="0" w:color="auto"/>
        <w:right w:val="none" w:sz="0" w:space="0" w:color="auto"/>
      </w:divBdr>
    </w:div>
    <w:div w:id="752550616">
      <w:bodyDiv w:val="1"/>
      <w:marLeft w:val="0"/>
      <w:marRight w:val="0"/>
      <w:marTop w:val="0"/>
      <w:marBottom w:val="0"/>
      <w:divBdr>
        <w:top w:val="none" w:sz="0" w:space="0" w:color="auto"/>
        <w:left w:val="none" w:sz="0" w:space="0" w:color="auto"/>
        <w:bottom w:val="none" w:sz="0" w:space="0" w:color="auto"/>
        <w:right w:val="none" w:sz="0" w:space="0" w:color="auto"/>
      </w:divBdr>
      <w:divsChild>
        <w:div w:id="66850191">
          <w:marLeft w:val="0"/>
          <w:marRight w:val="0"/>
          <w:marTop w:val="0"/>
          <w:marBottom w:val="0"/>
          <w:divBdr>
            <w:top w:val="none" w:sz="0" w:space="0" w:color="auto"/>
            <w:left w:val="none" w:sz="0" w:space="0" w:color="auto"/>
            <w:bottom w:val="none" w:sz="0" w:space="0" w:color="auto"/>
            <w:right w:val="none" w:sz="0" w:space="0" w:color="auto"/>
          </w:divBdr>
          <w:divsChild>
            <w:div w:id="1364480623">
              <w:marLeft w:val="0"/>
              <w:marRight w:val="0"/>
              <w:marTop w:val="0"/>
              <w:marBottom w:val="0"/>
              <w:divBdr>
                <w:top w:val="none" w:sz="0" w:space="0" w:color="auto"/>
                <w:left w:val="none" w:sz="0" w:space="0" w:color="auto"/>
                <w:bottom w:val="none" w:sz="0" w:space="0" w:color="auto"/>
                <w:right w:val="none" w:sz="0" w:space="0" w:color="auto"/>
              </w:divBdr>
              <w:divsChild>
                <w:div w:id="110831227">
                  <w:marLeft w:val="0"/>
                  <w:marRight w:val="0"/>
                  <w:marTop w:val="0"/>
                  <w:marBottom w:val="0"/>
                  <w:divBdr>
                    <w:top w:val="none" w:sz="0" w:space="0" w:color="auto"/>
                    <w:left w:val="none" w:sz="0" w:space="0" w:color="auto"/>
                    <w:bottom w:val="none" w:sz="0" w:space="0" w:color="auto"/>
                    <w:right w:val="none" w:sz="0" w:space="0" w:color="auto"/>
                  </w:divBdr>
                  <w:divsChild>
                    <w:div w:id="18351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21683">
      <w:bodyDiv w:val="1"/>
      <w:marLeft w:val="0"/>
      <w:marRight w:val="0"/>
      <w:marTop w:val="0"/>
      <w:marBottom w:val="0"/>
      <w:divBdr>
        <w:top w:val="none" w:sz="0" w:space="0" w:color="auto"/>
        <w:left w:val="none" w:sz="0" w:space="0" w:color="auto"/>
        <w:bottom w:val="none" w:sz="0" w:space="0" w:color="auto"/>
        <w:right w:val="none" w:sz="0" w:space="0" w:color="auto"/>
      </w:divBdr>
      <w:divsChild>
        <w:div w:id="1354724795">
          <w:marLeft w:val="0"/>
          <w:marRight w:val="0"/>
          <w:marTop w:val="0"/>
          <w:marBottom w:val="0"/>
          <w:divBdr>
            <w:top w:val="none" w:sz="0" w:space="0" w:color="auto"/>
            <w:left w:val="none" w:sz="0" w:space="0" w:color="auto"/>
            <w:bottom w:val="none" w:sz="0" w:space="0" w:color="auto"/>
            <w:right w:val="none" w:sz="0" w:space="0" w:color="auto"/>
          </w:divBdr>
          <w:divsChild>
            <w:div w:id="1041201222">
              <w:marLeft w:val="0"/>
              <w:marRight w:val="0"/>
              <w:marTop w:val="0"/>
              <w:marBottom w:val="0"/>
              <w:divBdr>
                <w:top w:val="none" w:sz="0" w:space="0" w:color="auto"/>
                <w:left w:val="none" w:sz="0" w:space="0" w:color="auto"/>
                <w:bottom w:val="none" w:sz="0" w:space="0" w:color="auto"/>
                <w:right w:val="none" w:sz="0" w:space="0" w:color="auto"/>
              </w:divBdr>
              <w:divsChild>
                <w:div w:id="595479786">
                  <w:marLeft w:val="0"/>
                  <w:marRight w:val="0"/>
                  <w:marTop w:val="0"/>
                  <w:marBottom w:val="0"/>
                  <w:divBdr>
                    <w:top w:val="none" w:sz="0" w:space="0" w:color="auto"/>
                    <w:left w:val="none" w:sz="0" w:space="0" w:color="auto"/>
                    <w:bottom w:val="none" w:sz="0" w:space="0" w:color="auto"/>
                    <w:right w:val="none" w:sz="0" w:space="0" w:color="auto"/>
                  </w:divBdr>
                  <w:divsChild>
                    <w:div w:id="137572443">
                      <w:marLeft w:val="0"/>
                      <w:marRight w:val="0"/>
                      <w:marTop w:val="0"/>
                      <w:marBottom w:val="0"/>
                      <w:divBdr>
                        <w:top w:val="none" w:sz="0" w:space="0" w:color="auto"/>
                        <w:left w:val="none" w:sz="0" w:space="0" w:color="auto"/>
                        <w:bottom w:val="none" w:sz="0" w:space="0" w:color="auto"/>
                        <w:right w:val="none" w:sz="0" w:space="0" w:color="auto"/>
                      </w:divBdr>
                      <w:divsChild>
                        <w:div w:id="1324553564">
                          <w:marLeft w:val="0"/>
                          <w:marRight w:val="0"/>
                          <w:marTop w:val="0"/>
                          <w:marBottom w:val="0"/>
                          <w:divBdr>
                            <w:top w:val="none" w:sz="0" w:space="0" w:color="auto"/>
                            <w:left w:val="none" w:sz="0" w:space="0" w:color="auto"/>
                            <w:bottom w:val="none" w:sz="0" w:space="0" w:color="auto"/>
                            <w:right w:val="none" w:sz="0" w:space="0" w:color="auto"/>
                          </w:divBdr>
                          <w:divsChild>
                            <w:div w:id="2109808184">
                              <w:marLeft w:val="0"/>
                              <w:marRight w:val="0"/>
                              <w:marTop w:val="0"/>
                              <w:marBottom w:val="0"/>
                              <w:divBdr>
                                <w:top w:val="none" w:sz="0" w:space="0" w:color="auto"/>
                                <w:left w:val="none" w:sz="0" w:space="0" w:color="auto"/>
                                <w:bottom w:val="none" w:sz="0" w:space="0" w:color="auto"/>
                                <w:right w:val="none" w:sz="0" w:space="0" w:color="auto"/>
                              </w:divBdr>
                              <w:divsChild>
                                <w:div w:id="17544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498829">
      <w:bodyDiv w:val="1"/>
      <w:marLeft w:val="0"/>
      <w:marRight w:val="0"/>
      <w:marTop w:val="0"/>
      <w:marBottom w:val="0"/>
      <w:divBdr>
        <w:top w:val="none" w:sz="0" w:space="0" w:color="auto"/>
        <w:left w:val="none" w:sz="0" w:space="0" w:color="auto"/>
        <w:bottom w:val="none" w:sz="0" w:space="0" w:color="auto"/>
        <w:right w:val="none" w:sz="0" w:space="0" w:color="auto"/>
      </w:divBdr>
    </w:div>
    <w:div w:id="116655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hyperlink" Target="https://ogs.ny.gov/design-construction/emergency-contractor-forms" TargetMode="External"/><Relationship Id="rId3" Type="http://schemas.openxmlformats.org/officeDocument/2006/relationships/styles" Target="styles.xml"/><Relationship Id="rId21" Type="http://schemas.openxmlformats.org/officeDocument/2006/relationships/hyperlink" Target="https://online.ogs.ny.gov/DNC/MasterSpec04/MasterSpecListing.asp?Div=0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gs.ny.gov/design-construction/emergency-contractor-forms" TargetMode="External"/><Relationship Id="rId17" Type="http://schemas.openxmlformats.org/officeDocument/2006/relationships/image" Target="media/image5.emf"/><Relationship Id="rId25" Type="http://schemas.openxmlformats.org/officeDocument/2006/relationships/hyperlink" Target="http://www.gsa.gov/portal/category/21287"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labor.ny.gov/workerprotection/publicwork/PWFormsOnWeb.shtm" TargetMode="External"/><Relationship Id="rId29" Type="http://schemas.openxmlformats.org/officeDocument/2006/relationships/hyperlink" Target="http://www.osc.state.ny.us/vendre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ogs.ny.gov/DNC/MasterSpec04/MasterSpecListing.asp?Div=00" TargetMode="External"/><Relationship Id="rId24" Type="http://schemas.openxmlformats.org/officeDocument/2006/relationships/hyperlink" Target="http://www.equipmentwatch.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online.ogs.ny.gov/DNC/MasterSpec04/MasterSpecListing.asp?Div=00" TargetMode="External"/><Relationship Id="rId28" Type="http://schemas.openxmlformats.org/officeDocument/2006/relationships/hyperlink" Target="https://online.ogs.ny.gov/DNC/MasterSpec04/MasterSpecListing.asp?Div=00" TargetMode="External"/><Relationship Id="rId10" Type="http://schemas.openxmlformats.org/officeDocument/2006/relationships/hyperlink" Target="https://online.ogs.ny.gov/DNC/MasterSpec04/MasterSpecListing.asp?Div=00" TargetMode="External"/><Relationship Id="rId19" Type="http://schemas.openxmlformats.org/officeDocument/2006/relationships/hyperlink" Target="https://applications.labor.ny.gov/wpp/publicViewPWChanges.do?method=showIt"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yperlink" Target="https://www.labor.ny.gov/home/" TargetMode="External"/><Relationship Id="rId27" Type="http://schemas.openxmlformats.org/officeDocument/2006/relationships/hyperlink" Target="http://www.osc.state.ny.us/vendrep/" TargetMode="External"/><Relationship Id="rId30" Type="http://schemas.openxmlformats.org/officeDocument/2006/relationships/hyperlink" Target="mailto:DCVendrep@ogs.n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4C893-DA83-44FE-AE4A-3ABE39DD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9067</Words>
  <Characters>51363</Characters>
  <Application>Microsoft Office Word</Application>
  <DocSecurity>8</DocSecurity>
  <Lines>428</Lines>
  <Paragraphs>120</Paragraphs>
  <ScaleCrop>false</ScaleCrop>
  <HeadingPairs>
    <vt:vector size="2" baseType="variant">
      <vt:variant>
        <vt:lpstr>Title</vt:lpstr>
      </vt:variant>
      <vt:variant>
        <vt:i4>1</vt:i4>
      </vt:variant>
    </vt:vector>
  </HeadingPairs>
  <TitlesOfParts>
    <vt:vector size="1" baseType="lpstr">
      <vt:lpstr>EMERGENCY PAYMENT GUIDEPOSTS</vt:lpstr>
    </vt:vector>
  </TitlesOfParts>
  <Company>New York State - Office of General Services</Company>
  <LinksUpToDate>false</LinksUpToDate>
  <CharactersWithSpaces>60310</CharactersWithSpaces>
  <SharedDoc>false</SharedDoc>
  <HLinks>
    <vt:vector size="354" baseType="variant">
      <vt:variant>
        <vt:i4>3080282</vt:i4>
      </vt:variant>
      <vt:variant>
        <vt:i4>234</vt:i4>
      </vt:variant>
      <vt:variant>
        <vt:i4>0</vt:i4>
      </vt:variant>
      <vt:variant>
        <vt:i4>5</vt:i4>
      </vt:variant>
      <vt:variant>
        <vt:lpwstr>mailto:DCVendrep@ogs.ny.gov</vt:lpwstr>
      </vt:variant>
      <vt:variant>
        <vt:lpwstr/>
      </vt:variant>
      <vt:variant>
        <vt:i4>1703960</vt:i4>
      </vt:variant>
      <vt:variant>
        <vt:i4>231</vt:i4>
      </vt:variant>
      <vt:variant>
        <vt:i4>0</vt:i4>
      </vt:variant>
      <vt:variant>
        <vt:i4>5</vt:i4>
      </vt:variant>
      <vt:variant>
        <vt:lpwstr/>
      </vt:variant>
      <vt:variant>
        <vt:lpwstr>EMERGENCY_PAYMENT_GUIDEPOSTS</vt:lpwstr>
      </vt:variant>
      <vt:variant>
        <vt:i4>3604502</vt:i4>
      </vt:variant>
      <vt:variant>
        <vt:i4>228</vt:i4>
      </vt:variant>
      <vt:variant>
        <vt:i4>0</vt:i4>
      </vt:variant>
      <vt:variant>
        <vt:i4>5</vt:i4>
      </vt:variant>
      <vt:variant>
        <vt:lpwstr/>
      </vt:variant>
      <vt:variant>
        <vt:lpwstr>Using_Subcontractors</vt:lpwstr>
      </vt:variant>
      <vt:variant>
        <vt:i4>1703960</vt:i4>
      </vt:variant>
      <vt:variant>
        <vt:i4>225</vt:i4>
      </vt:variant>
      <vt:variant>
        <vt:i4>0</vt:i4>
      </vt:variant>
      <vt:variant>
        <vt:i4>5</vt:i4>
      </vt:variant>
      <vt:variant>
        <vt:lpwstr/>
      </vt:variant>
      <vt:variant>
        <vt:lpwstr>EMERGENCY_PAYMENT_GUIDEPOSTS</vt:lpwstr>
      </vt:variant>
      <vt:variant>
        <vt:i4>7929956</vt:i4>
      </vt:variant>
      <vt:variant>
        <vt:i4>222</vt:i4>
      </vt:variant>
      <vt:variant>
        <vt:i4>0</vt:i4>
      </vt:variant>
      <vt:variant>
        <vt:i4>5</vt:i4>
      </vt:variant>
      <vt:variant>
        <vt:lpwstr>http://www.osc.state.ny.us/vendrep/</vt:lpwstr>
      </vt:variant>
      <vt:variant>
        <vt:lpwstr/>
      </vt:variant>
      <vt:variant>
        <vt:i4>3604502</vt:i4>
      </vt:variant>
      <vt:variant>
        <vt:i4>219</vt:i4>
      </vt:variant>
      <vt:variant>
        <vt:i4>0</vt:i4>
      </vt:variant>
      <vt:variant>
        <vt:i4>5</vt:i4>
      </vt:variant>
      <vt:variant>
        <vt:lpwstr/>
      </vt:variant>
      <vt:variant>
        <vt:lpwstr>Using_Subcontractors</vt:lpwstr>
      </vt:variant>
      <vt:variant>
        <vt:i4>7929973</vt:i4>
      </vt:variant>
      <vt:variant>
        <vt:i4>216</vt:i4>
      </vt:variant>
      <vt:variant>
        <vt:i4>0</vt:i4>
      </vt:variant>
      <vt:variant>
        <vt:i4>5</vt:i4>
      </vt:variant>
      <vt:variant>
        <vt:lpwstr>https://online.ogs.ny.gov/dnc/masterspec04/docs/Division00ProcurementAndContractingRequirements/007304SupplementaryConditionsCostPlusPercentageFeeContract.doc</vt:lpwstr>
      </vt:variant>
      <vt:variant>
        <vt:lpwstr/>
      </vt:variant>
      <vt:variant>
        <vt:i4>7929956</vt:i4>
      </vt:variant>
      <vt:variant>
        <vt:i4>213</vt:i4>
      </vt:variant>
      <vt:variant>
        <vt:i4>0</vt:i4>
      </vt:variant>
      <vt:variant>
        <vt:i4>5</vt:i4>
      </vt:variant>
      <vt:variant>
        <vt:lpwstr>http://www.osc.state.ny.us/vendrep/</vt:lpwstr>
      </vt:variant>
      <vt:variant>
        <vt:lpwstr/>
      </vt:variant>
      <vt:variant>
        <vt:i4>1703960</vt:i4>
      </vt:variant>
      <vt:variant>
        <vt:i4>210</vt:i4>
      </vt:variant>
      <vt:variant>
        <vt:i4>0</vt:i4>
      </vt:variant>
      <vt:variant>
        <vt:i4>5</vt:i4>
      </vt:variant>
      <vt:variant>
        <vt:lpwstr/>
      </vt:variant>
      <vt:variant>
        <vt:lpwstr>EMERGENCY_PAYMENT_GUIDEPOSTS</vt:lpwstr>
      </vt:variant>
      <vt:variant>
        <vt:i4>4915223</vt:i4>
      </vt:variant>
      <vt:variant>
        <vt:i4>207</vt:i4>
      </vt:variant>
      <vt:variant>
        <vt:i4>0</vt:i4>
      </vt:variant>
      <vt:variant>
        <vt:i4>5</vt:i4>
      </vt:variant>
      <vt:variant>
        <vt:lpwstr>http://www.ogs.ny.gov/BU/DC/forms/EmergencyForms.asp</vt:lpwstr>
      </vt:variant>
      <vt:variant>
        <vt:lpwstr/>
      </vt:variant>
      <vt:variant>
        <vt:i4>5570590</vt:i4>
      </vt:variant>
      <vt:variant>
        <vt:i4>204</vt:i4>
      </vt:variant>
      <vt:variant>
        <vt:i4>0</vt:i4>
      </vt:variant>
      <vt:variant>
        <vt:i4>5</vt:i4>
      </vt:variant>
      <vt:variant>
        <vt:lpwstr>http://www.gsa.gov/portal/category/21287</vt:lpwstr>
      </vt:variant>
      <vt:variant>
        <vt:lpwstr/>
      </vt:variant>
      <vt:variant>
        <vt:i4>1703960</vt:i4>
      </vt:variant>
      <vt:variant>
        <vt:i4>201</vt:i4>
      </vt:variant>
      <vt:variant>
        <vt:i4>0</vt:i4>
      </vt:variant>
      <vt:variant>
        <vt:i4>5</vt:i4>
      </vt:variant>
      <vt:variant>
        <vt:lpwstr/>
      </vt:variant>
      <vt:variant>
        <vt:lpwstr>EMERGENCY_PAYMENT_GUIDEPOSTS</vt:lpwstr>
      </vt:variant>
      <vt:variant>
        <vt:i4>3538990</vt:i4>
      </vt:variant>
      <vt:variant>
        <vt:i4>198</vt:i4>
      </vt:variant>
      <vt:variant>
        <vt:i4>0</vt:i4>
      </vt:variant>
      <vt:variant>
        <vt:i4>5</vt:i4>
      </vt:variant>
      <vt:variant>
        <vt:lpwstr>http://www.equipmentwatch.com/</vt:lpwstr>
      </vt:variant>
      <vt:variant>
        <vt:lpwstr/>
      </vt:variant>
      <vt:variant>
        <vt:i4>7209021</vt:i4>
      </vt:variant>
      <vt:variant>
        <vt:i4>195</vt:i4>
      </vt:variant>
      <vt:variant>
        <vt:i4>0</vt:i4>
      </vt:variant>
      <vt:variant>
        <vt:i4>5</vt:i4>
      </vt:variant>
      <vt:variant>
        <vt:lpwstr/>
      </vt:variant>
      <vt:variant>
        <vt:lpwstr>BDC_268_and_BDC_269</vt:lpwstr>
      </vt:variant>
      <vt:variant>
        <vt:i4>7929973</vt:i4>
      </vt:variant>
      <vt:variant>
        <vt:i4>192</vt:i4>
      </vt:variant>
      <vt:variant>
        <vt:i4>0</vt:i4>
      </vt:variant>
      <vt:variant>
        <vt:i4>5</vt:i4>
      </vt:variant>
      <vt:variant>
        <vt:lpwstr>https://online.ogs.ny.gov/dnc/masterspec04/docs/Division00ProcurementAndContractingRequirements/007304SupplementaryConditionsCostPlusPercentageFeeContract.doc</vt:lpwstr>
      </vt:variant>
      <vt:variant>
        <vt:lpwstr/>
      </vt:variant>
      <vt:variant>
        <vt:i4>1703960</vt:i4>
      </vt:variant>
      <vt:variant>
        <vt:i4>189</vt:i4>
      </vt:variant>
      <vt:variant>
        <vt:i4>0</vt:i4>
      </vt:variant>
      <vt:variant>
        <vt:i4>5</vt:i4>
      </vt:variant>
      <vt:variant>
        <vt:lpwstr/>
      </vt:variant>
      <vt:variant>
        <vt:lpwstr>EMERGENCY_PAYMENT_GUIDEPOSTS</vt:lpwstr>
      </vt:variant>
      <vt:variant>
        <vt:i4>1703960</vt:i4>
      </vt:variant>
      <vt:variant>
        <vt:i4>186</vt:i4>
      </vt:variant>
      <vt:variant>
        <vt:i4>0</vt:i4>
      </vt:variant>
      <vt:variant>
        <vt:i4>5</vt:i4>
      </vt:variant>
      <vt:variant>
        <vt:lpwstr/>
      </vt:variant>
      <vt:variant>
        <vt:lpwstr>EMERGENCY_PAYMENT_GUIDEPOSTS</vt:lpwstr>
      </vt:variant>
      <vt:variant>
        <vt:i4>1703960</vt:i4>
      </vt:variant>
      <vt:variant>
        <vt:i4>183</vt:i4>
      </vt:variant>
      <vt:variant>
        <vt:i4>0</vt:i4>
      </vt:variant>
      <vt:variant>
        <vt:i4>5</vt:i4>
      </vt:variant>
      <vt:variant>
        <vt:lpwstr/>
      </vt:variant>
      <vt:variant>
        <vt:lpwstr>EMERGENCY_PAYMENT_GUIDEPOSTS</vt:lpwstr>
      </vt:variant>
      <vt:variant>
        <vt:i4>6094877</vt:i4>
      </vt:variant>
      <vt:variant>
        <vt:i4>180</vt:i4>
      </vt:variant>
      <vt:variant>
        <vt:i4>0</vt:i4>
      </vt:variant>
      <vt:variant>
        <vt:i4>5</vt:i4>
      </vt:variant>
      <vt:variant>
        <vt:lpwstr>http://www.labor.ny.gov/home</vt:lpwstr>
      </vt:variant>
      <vt:variant>
        <vt:lpwstr/>
      </vt:variant>
      <vt:variant>
        <vt:i4>1638408</vt:i4>
      </vt:variant>
      <vt:variant>
        <vt:i4>177</vt:i4>
      </vt:variant>
      <vt:variant>
        <vt:i4>0</vt:i4>
      </vt:variant>
      <vt:variant>
        <vt:i4>5</vt:i4>
      </vt:variant>
      <vt:variant>
        <vt:lpwstr>https://online.ogs.ny.gov/dnc/masterspec04/docs/Division00ProcurementAndContractingRequirements/007214GeneralConditionsEmergencyContract.pdf</vt:lpwstr>
      </vt:variant>
      <vt:variant>
        <vt:lpwstr/>
      </vt:variant>
      <vt:variant>
        <vt:i4>5832757</vt:i4>
      </vt:variant>
      <vt:variant>
        <vt:i4>174</vt:i4>
      </vt:variant>
      <vt:variant>
        <vt:i4>0</vt:i4>
      </vt:variant>
      <vt:variant>
        <vt:i4>5</vt:i4>
      </vt:variant>
      <vt:variant>
        <vt:lpwstr>http://www.labor.ny.gov/formsdocs/wp/pw18_1.pdf</vt:lpwstr>
      </vt:variant>
      <vt:variant>
        <vt:lpwstr/>
      </vt:variant>
      <vt:variant>
        <vt:i4>393230</vt:i4>
      </vt:variant>
      <vt:variant>
        <vt:i4>171</vt:i4>
      </vt:variant>
      <vt:variant>
        <vt:i4>0</vt:i4>
      </vt:variant>
      <vt:variant>
        <vt:i4>5</vt:i4>
      </vt:variant>
      <vt:variant>
        <vt:lpwstr>http://www.labor.ny.gov/formsdocs/wp/pw12.pdf</vt:lpwstr>
      </vt:variant>
      <vt:variant>
        <vt:lpwstr/>
      </vt:variant>
      <vt:variant>
        <vt:i4>1703960</vt:i4>
      </vt:variant>
      <vt:variant>
        <vt:i4>168</vt:i4>
      </vt:variant>
      <vt:variant>
        <vt:i4>0</vt:i4>
      </vt:variant>
      <vt:variant>
        <vt:i4>5</vt:i4>
      </vt:variant>
      <vt:variant>
        <vt:lpwstr/>
      </vt:variant>
      <vt:variant>
        <vt:lpwstr>EMERGENCY_PAYMENT_GUIDEPOSTS</vt:lpwstr>
      </vt:variant>
      <vt:variant>
        <vt:i4>1703960</vt:i4>
      </vt:variant>
      <vt:variant>
        <vt:i4>165</vt:i4>
      </vt:variant>
      <vt:variant>
        <vt:i4>0</vt:i4>
      </vt:variant>
      <vt:variant>
        <vt:i4>5</vt:i4>
      </vt:variant>
      <vt:variant>
        <vt:lpwstr/>
      </vt:variant>
      <vt:variant>
        <vt:lpwstr>EMERGENCY_PAYMENT_GUIDEPOSTS</vt:lpwstr>
      </vt:variant>
      <vt:variant>
        <vt:i4>1703960</vt:i4>
      </vt:variant>
      <vt:variant>
        <vt:i4>162</vt:i4>
      </vt:variant>
      <vt:variant>
        <vt:i4>0</vt:i4>
      </vt:variant>
      <vt:variant>
        <vt:i4>5</vt:i4>
      </vt:variant>
      <vt:variant>
        <vt:lpwstr/>
      </vt:variant>
      <vt:variant>
        <vt:lpwstr>EMERGENCY_PAYMENT_GUIDEPOSTS</vt:lpwstr>
      </vt:variant>
      <vt:variant>
        <vt:i4>3211272</vt:i4>
      </vt:variant>
      <vt:variant>
        <vt:i4>159</vt:i4>
      </vt:variant>
      <vt:variant>
        <vt:i4>0</vt:i4>
      </vt:variant>
      <vt:variant>
        <vt:i4>5</vt:i4>
      </vt:variant>
      <vt:variant>
        <vt:lpwstr/>
      </vt:variant>
      <vt:variant>
        <vt:lpwstr>OLE_LINK1</vt:lpwstr>
      </vt:variant>
      <vt:variant>
        <vt:i4>5898304</vt:i4>
      </vt:variant>
      <vt:variant>
        <vt:i4>156</vt:i4>
      </vt:variant>
      <vt:variant>
        <vt:i4>0</vt:i4>
      </vt:variant>
      <vt:variant>
        <vt:i4>5</vt:i4>
      </vt:variant>
      <vt:variant>
        <vt:lpwstr>http://wpp.labor.state.ny.us/wpp/publicViewPWChanges.do?method=showIt</vt:lpwstr>
      </vt:variant>
      <vt:variant>
        <vt:lpwstr/>
      </vt:variant>
      <vt:variant>
        <vt:i4>1703960</vt:i4>
      </vt:variant>
      <vt:variant>
        <vt:i4>153</vt:i4>
      </vt:variant>
      <vt:variant>
        <vt:i4>0</vt:i4>
      </vt:variant>
      <vt:variant>
        <vt:i4>5</vt:i4>
      </vt:variant>
      <vt:variant>
        <vt:lpwstr/>
      </vt:variant>
      <vt:variant>
        <vt:lpwstr>EMERGENCY_PAYMENT_GUIDEPOSTS</vt:lpwstr>
      </vt:variant>
      <vt:variant>
        <vt:i4>3538973</vt:i4>
      </vt:variant>
      <vt:variant>
        <vt:i4>150</vt:i4>
      </vt:variant>
      <vt:variant>
        <vt:i4>0</vt:i4>
      </vt:variant>
      <vt:variant>
        <vt:i4>5</vt:i4>
      </vt:variant>
      <vt:variant>
        <vt:lpwstr/>
      </vt:variant>
      <vt:variant>
        <vt:lpwstr>Workers_Comp</vt:lpwstr>
      </vt:variant>
      <vt:variant>
        <vt:i4>2621459</vt:i4>
      </vt:variant>
      <vt:variant>
        <vt:i4>147</vt:i4>
      </vt:variant>
      <vt:variant>
        <vt:i4>0</vt:i4>
      </vt:variant>
      <vt:variant>
        <vt:i4>5</vt:i4>
      </vt:variant>
      <vt:variant>
        <vt:lpwstr/>
      </vt:variant>
      <vt:variant>
        <vt:lpwstr>Labor_Classifications</vt:lpwstr>
      </vt:variant>
      <vt:variant>
        <vt:i4>1703960</vt:i4>
      </vt:variant>
      <vt:variant>
        <vt:i4>144</vt:i4>
      </vt:variant>
      <vt:variant>
        <vt:i4>0</vt:i4>
      </vt:variant>
      <vt:variant>
        <vt:i4>5</vt:i4>
      </vt:variant>
      <vt:variant>
        <vt:lpwstr/>
      </vt:variant>
      <vt:variant>
        <vt:lpwstr>EMERGENCY_PAYMENT_GUIDEPOSTS</vt:lpwstr>
      </vt:variant>
      <vt:variant>
        <vt:i4>1703960</vt:i4>
      </vt:variant>
      <vt:variant>
        <vt:i4>141</vt:i4>
      </vt:variant>
      <vt:variant>
        <vt:i4>0</vt:i4>
      </vt:variant>
      <vt:variant>
        <vt:i4>5</vt:i4>
      </vt:variant>
      <vt:variant>
        <vt:lpwstr/>
      </vt:variant>
      <vt:variant>
        <vt:lpwstr>EMERGENCY_PAYMENT_GUIDEPOSTS</vt:lpwstr>
      </vt:variant>
      <vt:variant>
        <vt:i4>1703960</vt:i4>
      </vt:variant>
      <vt:variant>
        <vt:i4>138</vt:i4>
      </vt:variant>
      <vt:variant>
        <vt:i4>0</vt:i4>
      </vt:variant>
      <vt:variant>
        <vt:i4>5</vt:i4>
      </vt:variant>
      <vt:variant>
        <vt:lpwstr/>
      </vt:variant>
      <vt:variant>
        <vt:lpwstr>EMERGENCY_PAYMENT_GUIDEPOSTS</vt:lpwstr>
      </vt:variant>
      <vt:variant>
        <vt:i4>1703960</vt:i4>
      </vt:variant>
      <vt:variant>
        <vt:i4>135</vt:i4>
      </vt:variant>
      <vt:variant>
        <vt:i4>0</vt:i4>
      </vt:variant>
      <vt:variant>
        <vt:i4>5</vt:i4>
      </vt:variant>
      <vt:variant>
        <vt:lpwstr/>
      </vt:variant>
      <vt:variant>
        <vt:lpwstr>EMERGENCY_PAYMENT_GUIDEPOSTS</vt:lpwstr>
      </vt:variant>
      <vt:variant>
        <vt:i4>1703960</vt:i4>
      </vt:variant>
      <vt:variant>
        <vt:i4>132</vt:i4>
      </vt:variant>
      <vt:variant>
        <vt:i4>0</vt:i4>
      </vt:variant>
      <vt:variant>
        <vt:i4>5</vt:i4>
      </vt:variant>
      <vt:variant>
        <vt:lpwstr/>
      </vt:variant>
      <vt:variant>
        <vt:lpwstr>EMERGENCY_PAYMENT_GUIDEPOSTS</vt:lpwstr>
      </vt:variant>
      <vt:variant>
        <vt:i4>1703960</vt:i4>
      </vt:variant>
      <vt:variant>
        <vt:i4>123</vt:i4>
      </vt:variant>
      <vt:variant>
        <vt:i4>0</vt:i4>
      </vt:variant>
      <vt:variant>
        <vt:i4>5</vt:i4>
      </vt:variant>
      <vt:variant>
        <vt:lpwstr/>
      </vt:variant>
      <vt:variant>
        <vt:lpwstr>EMERGENCY_PAYMENT_GUIDEPOSTS</vt:lpwstr>
      </vt:variant>
      <vt:variant>
        <vt:i4>1769477</vt:i4>
      </vt:variant>
      <vt:variant>
        <vt:i4>120</vt:i4>
      </vt:variant>
      <vt:variant>
        <vt:i4>0</vt:i4>
      </vt:variant>
      <vt:variant>
        <vt:i4>5</vt:i4>
      </vt:variant>
      <vt:variant>
        <vt:lpwstr/>
      </vt:variant>
      <vt:variant>
        <vt:lpwstr>Equipment</vt:lpwstr>
      </vt:variant>
      <vt:variant>
        <vt:i4>4915223</vt:i4>
      </vt:variant>
      <vt:variant>
        <vt:i4>117</vt:i4>
      </vt:variant>
      <vt:variant>
        <vt:i4>0</vt:i4>
      </vt:variant>
      <vt:variant>
        <vt:i4>5</vt:i4>
      </vt:variant>
      <vt:variant>
        <vt:lpwstr>http://www.ogs.ny.gov/BU/DC/forms/EmergencyForms.asp</vt:lpwstr>
      </vt:variant>
      <vt:variant>
        <vt:lpwstr/>
      </vt:variant>
      <vt:variant>
        <vt:i4>1703960</vt:i4>
      </vt:variant>
      <vt:variant>
        <vt:i4>114</vt:i4>
      </vt:variant>
      <vt:variant>
        <vt:i4>0</vt:i4>
      </vt:variant>
      <vt:variant>
        <vt:i4>5</vt:i4>
      </vt:variant>
      <vt:variant>
        <vt:lpwstr/>
      </vt:variant>
      <vt:variant>
        <vt:lpwstr>EMERGENCY_PAYMENT_GUIDEPOSTS</vt:lpwstr>
      </vt:variant>
      <vt:variant>
        <vt:i4>7340066</vt:i4>
      </vt:variant>
      <vt:variant>
        <vt:i4>111</vt:i4>
      </vt:variant>
      <vt:variant>
        <vt:i4>0</vt:i4>
      </vt:variant>
      <vt:variant>
        <vt:i4>5</vt:i4>
      </vt:variant>
      <vt:variant>
        <vt:lpwstr>http://www.ogs.ny.gov/BU/DC/generalInfo/MasterSpecMF04/html/007213.htm</vt:lpwstr>
      </vt:variant>
      <vt:variant>
        <vt:lpwstr/>
      </vt:variant>
      <vt:variant>
        <vt:i4>7340066</vt:i4>
      </vt:variant>
      <vt:variant>
        <vt:i4>108</vt:i4>
      </vt:variant>
      <vt:variant>
        <vt:i4>0</vt:i4>
      </vt:variant>
      <vt:variant>
        <vt:i4>5</vt:i4>
      </vt:variant>
      <vt:variant>
        <vt:lpwstr>http://www.ogs.ny.gov/BU/DC/generalInfo/MasterSpecMF04/html/007213.htm</vt:lpwstr>
      </vt:variant>
      <vt:variant>
        <vt:lpwstr/>
      </vt:variant>
      <vt:variant>
        <vt:i4>1572926</vt:i4>
      </vt:variant>
      <vt:variant>
        <vt:i4>101</vt:i4>
      </vt:variant>
      <vt:variant>
        <vt:i4>0</vt:i4>
      </vt:variant>
      <vt:variant>
        <vt:i4>5</vt:i4>
      </vt:variant>
      <vt:variant>
        <vt:lpwstr/>
      </vt:variant>
      <vt:variant>
        <vt:lpwstr>_Toc268606491</vt:lpwstr>
      </vt:variant>
      <vt:variant>
        <vt:i4>1572926</vt:i4>
      </vt:variant>
      <vt:variant>
        <vt:i4>95</vt:i4>
      </vt:variant>
      <vt:variant>
        <vt:i4>0</vt:i4>
      </vt:variant>
      <vt:variant>
        <vt:i4>5</vt:i4>
      </vt:variant>
      <vt:variant>
        <vt:lpwstr/>
      </vt:variant>
      <vt:variant>
        <vt:lpwstr>_Toc268606490</vt:lpwstr>
      </vt:variant>
      <vt:variant>
        <vt:i4>1638462</vt:i4>
      </vt:variant>
      <vt:variant>
        <vt:i4>89</vt:i4>
      </vt:variant>
      <vt:variant>
        <vt:i4>0</vt:i4>
      </vt:variant>
      <vt:variant>
        <vt:i4>5</vt:i4>
      </vt:variant>
      <vt:variant>
        <vt:lpwstr/>
      </vt:variant>
      <vt:variant>
        <vt:lpwstr>_Toc268606489</vt:lpwstr>
      </vt:variant>
      <vt:variant>
        <vt:i4>1638462</vt:i4>
      </vt:variant>
      <vt:variant>
        <vt:i4>83</vt:i4>
      </vt:variant>
      <vt:variant>
        <vt:i4>0</vt:i4>
      </vt:variant>
      <vt:variant>
        <vt:i4>5</vt:i4>
      </vt:variant>
      <vt:variant>
        <vt:lpwstr/>
      </vt:variant>
      <vt:variant>
        <vt:lpwstr>_Toc268606488</vt:lpwstr>
      </vt:variant>
      <vt:variant>
        <vt:i4>1638462</vt:i4>
      </vt:variant>
      <vt:variant>
        <vt:i4>77</vt:i4>
      </vt:variant>
      <vt:variant>
        <vt:i4>0</vt:i4>
      </vt:variant>
      <vt:variant>
        <vt:i4>5</vt:i4>
      </vt:variant>
      <vt:variant>
        <vt:lpwstr/>
      </vt:variant>
      <vt:variant>
        <vt:lpwstr>_Toc268606487</vt:lpwstr>
      </vt:variant>
      <vt:variant>
        <vt:i4>1638462</vt:i4>
      </vt:variant>
      <vt:variant>
        <vt:i4>71</vt:i4>
      </vt:variant>
      <vt:variant>
        <vt:i4>0</vt:i4>
      </vt:variant>
      <vt:variant>
        <vt:i4>5</vt:i4>
      </vt:variant>
      <vt:variant>
        <vt:lpwstr/>
      </vt:variant>
      <vt:variant>
        <vt:lpwstr>_Toc268606486</vt:lpwstr>
      </vt:variant>
      <vt:variant>
        <vt:i4>1638462</vt:i4>
      </vt:variant>
      <vt:variant>
        <vt:i4>65</vt:i4>
      </vt:variant>
      <vt:variant>
        <vt:i4>0</vt:i4>
      </vt:variant>
      <vt:variant>
        <vt:i4>5</vt:i4>
      </vt:variant>
      <vt:variant>
        <vt:lpwstr/>
      </vt:variant>
      <vt:variant>
        <vt:lpwstr>_Toc268606485</vt:lpwstr>
      </vt:variant>
      <vt:variant>
        <vt:i4>1638462</vt:i4>
      </vt:variant>
      <vt:variant>
        <vt:i4>59</vt:i4>
      </vt:variant>
      <vt:variant>
        <vt:i4>0</vt:i4>
      </vt:variant>
      <vt:variant>
        <vt:i4>5</vt:i4>
      </vt:variant>
      <vt:variant>
        <vt:lpwstr/>
      </vt:variant>
      <vt:variant>
        <vt:lpwstr>_Toc268606484</vt:lpwstr>
      </vt:variant>
      <vt:variant>
        <vt:i4>1638462</vt:i4>
      </vt:variant>
      <vt:variant>
        <vt:i4>53</vt:i4>
      </vt:variant>
      <vt:variant>
        <vt:i4>0</vt:i4>
      </vt:variant>
      <vt:variant>
        <vt:i4>5</vt:i4>
      </vt:variant>
      <vt:variant>
        <vt:lpwstr/>
      </vt:variant>
      <vt:variant>
        <vt:lpwstr>_Toc268606483</vt:lpwstr>
      </vt:variant>
      <vt:variant>
        <vt:i4>1638462</vt:i4>
      </vt:variant>
      <vt:variant>
        <vt:i4>47</vt:i4>
      </vt:variant>
      <vt:variant>
        <vt:i4>0</vt:i4>
      </vt:variant>
      <vt:variant>
        <vt:i4>5</vt:i4>
      </vt:variant>
      <vt:variant>
        <vt:lpwstr/>
      </vt:variant>
      <vt:variant>
        <vt:lpwstr>_Toc268606482</vt:lpwstr>
      </vt:variant>
      <vt:variant>
        <vt:i4>7405638</vt:i4>
      </vt:variant>
      <vt:variant>
        <vt:i4>44</vt:i4>
      </vt:variant>
      <vt:variant>
        <vt:i4>0</vt:i4>
      </vt:variant>
      <vt:variant>
        <vt:i4>5</vt:i4>
      </vt:variant>
      <vt:variant>
        <vt:lpwstr/>
      </vt:variant>
      <vt:variant>
        <vt:lpwstr>Travel_Time</vt:lpwstr>
      </vt:variant>
      <vt:variant>
        <vt:i4>1638462</vt:i4>
      </vt:variant>
      <vt:variant>
        <vt:i4>38</vt:i4>
      </vt:variant>
      <vt:variant>
        <vt:i4>0</vt:i4>
      </vt:variant>
      <vt:variant>
        <vt:i4>5</vt:i4>
      </vt:variant>
      <vt:variant>
        <vt:lpwstr/>
      </vt:variant>
      <vt:variant>
        <vt:lpwstr>_Toc268606481</vt:lpwstr>
      </vt:variant>
      <vt:variant>
        <vt:i4>1638462</vt:i4>
      </vt:variant>
      <vt:variant>
        <vt:i4>32</vt:i4>
      </vt:variant>
      <vt:variant>
        <vt:i4>0</vt:i4>
      </vt:variant>
      <vt:variant>
        <vt:i4>5</vt:i4>
      </vt:variant>
      <vt:variant>
        <vt:lpwstr/>
      </vt:variant>
      <vt:variant>
        <vt:lpwstr>_Toc268606480</vt:lpwstr>
      </vt:variant>
      <vt:variant>
        <vt:i4>1441854</vt:i4>
      </vt:variant>
      <vt:variant>
        <vt:i4>26</vt:i4>
      </vt:variant>
      <vt:variant>
        <vt:i4>0</vt:i4>
      </vt:variant>
      <vt:variant>
        <vt:i4>5</vt:i4>
      </vt:variant>
      <vt:variant>
        <vt:lpwstr/>
      </vt:variant>
      <vt:variant>
        <vt:lpwstr>_Toc268606479</vt:lpwstr>
      </vt:variant>
      <vt:variant>
        <vt:i4>1441854</vt:i4>
      </vt:variant>
      <vt:variant>
        <vt:i4>20</vt:i4>
      </vt:variant>
      <vt:variant>
        <vt:i4>0</vt:i4>
      </vt:variant>
      <vt:variant>
        <vt:i4>5</vt:i4>
      </vt:variant>
      <vt:variant>
        <vt:lpwstr/>
      </vt:variant>
      <vt:variant>
        <vt:lpwstr>_Toc268606478</vt:lpwstr>
      </vt:variant>
      <vt:variant>
        <vt:i4>1441854</vt:i4>
      </vt:variant>
      <vt:variant>
        <vt:i4>14</vt:i4>
      </vt:variant>
      <vt:variant>
        <vt:i4>0</vt:i4>
      </vt:variant>
      <vt:variant>
        <vt:i4>5</vt:i4>
      </vt:variant>
      <vt:variant>
        <vt:lpwstr/>
      </vt:variant>
      <vt:variant>
        <vt:lpwstr>_Toc268606477</vt:lpwstr>
      </vt:variant>
      <vt:variant>
        <vt:i4>1441854</vt:i4>
      </vt:variant>
      <vt:variant>
        <vt:i4>8</vt:i4>
      </vt:variant>
      <vt:variant>
        <vt:i4>0</vt:i4>
      </vt:variant>
      <vt:variant>
        <vt:i4>5</vt:i4>
      </vt:variant>
      <vt:variant>
        <vt:lpwstr/>
      </vt:variant>
      <vt:variant>
        <vt:lpwstr>_Toc268606476</vt:lpwstr>
      </vt:variant>
      <vt:variant>
        <vt:i4>4915223</vt:i4>
      </vt:variant>
      <vt:variant>
        <vt:i4>3</vt:i4>
      </vt:variant>
      <vt:variant>
        <vt:i4>0</vt:i4>
      </vt:variant>
      <vt:variant>
        <vt:i4>5</vt:i4>
      </vt:variant>
      <vt:variant>
        <vt:lpwstr>http://www.ogs.ny.gov/BU/DC/forms/EmergencyForms.asp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PAYMENT GUIDEPOSTS</dc:title>
  <dc:subject/>
  <dc:creator>Sharon Hillje</dc:creator>
  <cp:keywords/>
  <dc:description/>
  <cp:lastModifiedBy>Franzese, Lara L (OGS)</cp:lastModifiedBy>
  <cp:revision>4</cp:revision>
  <cp:lastPrinted>2012-02-29T15:47:00Z</cp:lastPrinted>
  <dcterms:created xsi:type="dcterms:W3CDTF">2022-02-09T19:33:00Z</dcterms:created>
  <dcterms:modified xsi:type="dcterms:W3CDTF">2022-02-11T17:07:00Z</dcterms:modified>
</cp:coreProperties>
</file>